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DEF10" w14:textId="77777777" w:rsidR="007E6D98" w:rsidRDefault="007E6D98">
      <w:pPr>
        <w:pStyle w:val="Date"/>
      </w:pPr>
    </w:p>
    <w:p w14:paraId="57D912A7" w14:textId="77777777" w:rsidR="006B64D9" w:rsidRDefault="006B64D9" w:rsidP="006B64D9"/>
    <w:p w14:paraId="3DAD6257" w14:textId="77777777" w:rsidR="00230386" w:rsidRDefault="00230386" w:rsidP="006B64D9"/>
    <w:p w14:paraId="3FA27CFF" w14:textId="77777777" w:rsidR="00230386" w:rsidRPr="00230386" w:rsidRDefault="00230386" w:rsidP="00230386"/>
    <w:p w14:paraId="57A210DC" w14:textId="77777777" w:rsidR="00230386" w:rsidRPr="00230386" w:rsidRDefault="00230386" w:rsidP="00230386"/>
    <w:p w14:paraId="7F6DBA09" w14:textId="77777777" w:rsidR="00230386" w:rsidRPr="00230386" w:rsidRDefault="00230386" w:rsidP="00230386"/>
    <w:p w14:paraId="2F86DD9D" w14:textId="77777777" w:rsidR="00230386" w:rsidRPr="00230386" w:rsidRDefault="00230386" w:rsidP="00230386"/>
    <w:p w14:paraId="63F08AB4" w14:textId="77777777" w:rsidR="00230386" w:rsidRPr="00230386" w:rsidRDefault="00230386" w:rsidP="00230386"/>
    <w:p w14:paraId="1E05FDD9" w14:textId="77777777" w:rsidR="00230386" w:rsidRPr="00230386" w:rsidRDefault="00230386" w:rsidP="00230386"/>
    <w:p w14:paraId="66E83B3B" w14:textId="77777777" w:rsidR="00230386" w:rsidRPr="00230386" w:rsidRDefault="00230386" w:rsidP="00230386"/>
    <w:p w14:paraId="7635389F" w14:textId="77777777" w:rsidR="00230386" w:rsidRPr="00230386" w:rsidRDefault="00230386" w:rsidP="00230386"/>
    <w:p w14:paraId="72CA2511" w14:textId="77777777" w:rsidR="00230386" w:rsidRPr="00230386" w:rsidRDefault="00230386" w:rsidP="00230386"/>
    <w:p w14:paraId="4FFD0060" w14:textId="77777777" w:rsidR="00230386" w:rsidRPr="00230386" w:rsidRDefault="00230386" w:rsidP="00230386"/>
    <w:p w14:paraId="38043ED0" w14:textId="77777777" w:rsidR="00230386" w:rsidRPr="00230386" w:rsidRDefault="00230386" w:rsidP="00230386"/>
    <w:p w14:paraId="15EA8689" w14:textId="77777777" w:rsidR="00230386" w:rsidRPr="00230386" w:rsidRDefault="00230386" w:rsidP="00230386"/>
    <w:p w14:paraId="6137E87F" w14:textId="77777777" w:rsidR="00230386" w:rsidRPr="00230386" w:rsidRDefault="00230386" w:rsidP="00230386"/>
    <w:p w14:paraId="38DF28DA" w14:textId="77777777" w:rsidR="00230386" w:rsidRPr="00230386" w:rsidRDefault="00230386" w:rsidP="00230386"/>
    <w:p w14:paraId="642F0F6E" w14:textId="77777777" w:rsidR="00230386" w:rsidRPr="00230386" w:rsidRDefault="00230386" w:rsidP="00230386"/>
    <w:p w14:paraId="7C6FDFCD" w14:textId="77777777" w:rsidR="00230386" w:rsidRPr="00230386" w:rsidRDefault="00230386" w:rsidP="00230386"/>
    <w:p w14:paraId="213C8B57" w14:textId="67A187CD" w:rsidR="00230386" w:rsidRPr="00230386" w:rsidRDefault="007C0252" w:rsidP="007C0252">
      <w:pPr>
        <w:tabs>
          <w:tab w:val="clear" w:pos="567"/>
          <w:tab w:val="left" w:pos="1905"/>
        </w:tabs>
      </w:pPr>
      <w:r>
        <w:tab/>
      </w:r>
    </w:p>
    <w:p w14:paraId="2ABA5DCD" w14:textId="77777777" w:rsidR="00230386" w:rsidRPr="00230386" w:rsidRDefault="00230386" w:rsidP="00230386"/>
    <w:p w14:paraId="4AAD491B" w14:textId="77777777" w:rsidR="00230386" w:rsidRPr="00230386" w:rsidRDefault="00230386" w:rsidP="00230386"/>
    <w:p w14:paraId="74DA5D28" w14:textId="77777777" w:rsidR="00230386" w:rsidRPr="00230386" w:rsidRDefault="00230386" w:rsidP="00230386"/>
    <w:p w14:paraId="7834CB41" w14:textId="77777777" w:rsidR="00230386" w:rsidRPr="00230386" w:rsidRDefault="00230386" w:rsidP="00230386"/>
    <w:p w14:paraId="1C66630B" w14:textId="77777777" w:rsidR="00230386" w:rsidRPr="00230386" w:rsidRDefault="00230386" w:rsidP="00230386"/>
    <w:p w14:paraId="1EF25C2A" w14:textId="77777777" w:rsidR="00230386" w:rsidRPr="00230386" w:rsidRDefault="00230386" w:rsidP="00230386"/>
    <w:p w14:paraId="52C66F74" w14:textId="77777777" w:rsidR="00230386" w:rsidRPr="00230386" w:rsidRDefault="00230386" w:rsidP="00230386"/>
    <w:p w14:paraId="21AE97D3" w14:textId="77777777" w:rsidR="00C456DA" w:rsidRDefault="00CD1467" w:rsidP="00C32B88">
      <w:pPr>
        <w:tabs>
          <w:tab w:val="clear" w:pos="567"/>
          <w:tab w:val="left" w:pos="8595"/>
        </w:tabs>
      </w:pPr>
      <w:r>
        <w:tab/>
      </w:r>
      <w:r>
        <w:tab/>
      </w:r>
      <w:r>
        <w:tab/>
      </w:r>
    </w:p>
    <w:p w14:paraId="42033598" w14:textId="77777777" w:rsidR="00C456DA" w:rsidRDefault="00C456DA">
      <w:pPr>
        <w:tabs>
          <w:tab w:val="clear" w:pos="567"/>
        </w:tabs>
        <w:spacing w:after="0" w:line="240" w:lineRule="auto"/>
      </w:pPr>
      <w:r>
        <w:br w:type="page"/>
      </w:r>
    </w:p>
    <w:p w14:paraId="102BEE0D" w14:textId="77777777" w:rsidR="006B64D9" w:rsidRPr="00230386" w:rsidRDefault="006B64D9" w:rsidP="00C32B88">
      <w:pPr>
        <w:tabs>
          <w:tab w:val="clear" w:pos="567"/>
          <w:tab w:val="left" w:pos="8595"/>
        </w:tabs>
        <w:sectPr w:rsidR="006B64D9" w:rsidRPr="00230386" w:rsidSect="006E2502">
          <w:headerReference w:type="even" r:id="rId9"/>
          <w:headerReference w:type="default" r:id="rId10"/>
          <w:footerReference w:type="even" r:id="rId11"/>
          <w:footerReference w:type="default" r:id="rId12"/>
          <w:headerReference w:type="first" r:id="rId13"/>
          <w:footerReference w:type="first" r:id="rId14"/>
          <w:pgSz w:w="11906" w:h="16838" w:code="9"/>
          <w:pgMar w:top="907" w:right="1134" w:bottom="720" w:left="1134" w:header="709" w:footer="0" w:gutter="0"/>
          <w:cols w:space="708"/>
          <w:docGrid w:linePitch="360"/>
        </w:sectPr>
      </w:pPr>
    </w:p>
    <w:p w14:paraId="0058166F" w14:textId="77777777" w:rsidR="00265A90" w:rsidRPr="00F51AB2" w:rsidRDefault="00265A90">
      <w:pPr>
        <w:pStyle w:val="Contentsheading"/>
      </w:pPr>
      <w:bookmarkStart w:id="0" w:name="bmContentsBegin"/>
      <w:bookmarkEnd w:id="0"/>
      <w:r w:rsidRPr="00F51AB2">
        <w:lastRenderedPageBreak/>
        <w:t>Contents</w:t>
      </w:r>
    </w:p>
    <w:p w14:paraId="10972240" w14:textId="77777777" w:rsidR="0039662F" w:rsidRDefault="00CD7872">
      <w:pPr>
        <w:pStyle w:val="TOC1"/>
        <w:rPr>
          <w:rFonts w:asciiTheme="minorHAnsi" w:eastAsiaTheme="minorEastAsia" w:hAnsiTheme="minorHAnsi" w:cstheme="minorBidi"/>
          <w:b w:val="0"/>
          <w:szCs w:val="22"/>
          <w:lang w:eastAsia="en-AU"/>
        </w:rPr>
      </w:pPr>
      <w:r w:rsidRPr="00F51AB2">
        <w:rPr>
          <w:rFonts w:cs="Arial"/>
        </w:rPr>
        <w:fldChar w:fldCharType="begin"/>
      </w:r>
      <w:r w:rsidR="00410E61" w:rsidRPr="00F51AB2">
        <w:rPr>
          <w:rFonts w:cs="Arial"/>
        </w:rPr>
        <w:instrText xml:space="preserve"> TOC \f \h \z \t "Heading 1,1,Heading 2,2,Heading 1 (numbered),1,Heading 2 (numbered),2" </w:instrText>
      </w:r>
      <w:r w:rsidRPr="00F51AB2">
        <w:rPr>
          <w:rFonts w:cs="Arial"/>
        </w:rPr>
        <w:fldChar w:fldCharType="separate"/>
      </w:r>
      <w:hyperlink w:anchor="_Toc494965191" w:history="1">
        <w:r w:rsidR="0039662F" w:rsidRPr="000F343D">
          <w:rPr>
            <w:rStyle w:val="Hyperlink"/>
          </w:rPr>
          <w:t>1</w:t>
        </w:r>
        <w:r w:rsidR="0039662F">
          <w:rPr>
            <w:rFonts w:asciiTheme="minorHAnsi" w:eastAsiaTheme="minorEastAsia" w:hAnsiTheme="minorHAnsi" w:cstheme="minorBidi"/>
            <w:b w:val="0"/>
            <w:szCs w:val="22"/>
            <w:lang w:eastAsia="en-AU"/>
          </w:rPr>
          <w:tab/>
        </w:r>
        <w:r w:rsidR="0039662F" w:rsidRPr="000F343D">
          <w:rPr>
            <w:rStyle w:val="Hyperlink"/>
          </w:rPr>
          <w:t>Introduction</w:t>
        </w:r>
        <w:r w:rsidR="0039662F">
          <w:rPr>
            <w:webHidden/>
          </w:rPr>
          <w:tab/>
        </w:r>
        <w:r w:rsidR="0039662F">
          <w:rPr>
            <w:webHidden/>
          </w:rPr>
          <w:fldChar w:fldCharType="begin"/>
        </w:r>
        <w:r w:rsidR="0039662F">
          <w:rPr>
            <w:webHidden/>
          </w:rPr>
          <w:instrText xml:space="preserve"> PAGEREF _Toc494965191 \h </w:instrText>
        </w:r>
        <w:r w:rsidR="0039662F">
          <w:rPr>
            <w:webHidden/>
          </w:rPr>
        </w:r>
        <w:r w:rsidR="0039662F">
          <w:rPr>
            <w:webHidden/>
          </w:rPr>
          <w:fldChar w:fldCharType="separate"/>
        </w:r>
        <w:r w:rsidR="00377B60">
          <w:rPr>
            <w:webHidden/>
          </w:rPr>
          <w:t>3</w:t>
        </w:r>
        <w:r w:rsidR="0039662F">
          <w:rPr>
            <w:webHidden/>
          </w:rPr>
          <w:fldChar w:fldCharType="end"/>
        </w:r>
      </w:hyperlink>
    </w:p>
    <w:p w14:paraId="1109BC68" w14:textId="77777777" w:rsidR="0039662F" w:rsidRDefault="00DE3AC9">
      <w:pPr>
        <w:pStyle w:val="TOC1"/>
        <w:rPr>
          <w:rFonts w:asciiTheme="minorHAnsi" w:eastAsiaTheme="minorEastAsia" w:hAnsiTheme="minorHAnsi" w:cstheme="minorBidi"/>
          <w:b w:val="0"/>
          <w:szCs w:val="22"/>
          <w:lang w:eastAsia="en-AU"/>
        </w:rPr>
      </w:pPr>
      <w:hyperlink w:anchor="_Toc494965192" w:history="1">
        <w:r w:rsidR="0039662F" w:rsidRPr="000F343D">
          <w:rPr>
            <w:rStyle w:val="Hyperlink"/>
          </w:rPr>
          <w:t>2</w:t>
        </w:r>
        <w:r w:rsidR="0039662F">
          <w:rPr>
            <w:rFonts w:asciiTheme="minorHAnsi" w:eastAsiaTheme="minorEastAsia" w:hAnsiTheme="minorHAnsi" w:cstheme="minorBidi"/>
            <w:b w:val="0"/>
            <w:szCs w:val="22"/>
            <w:lang w:eastAsia="en-AU"/>
          </w:rPr>
          <w:tab/>
        </w:r>
        <w:r w:rsidR="0039662F" w:rsidRPr="000F343D">
          <w:rPr>
            <w:rStyle w:val="Hyperlink"/>
          </w:rPr>
          <w:t>Executive Summary</w:t>
        </w:r>
        <w:r w:rsidR="0039662F">
          <w:rPr>
            <w:webHidden/>
          </w:rPr>
          <w:tab/>
        </w:r>
        <w:r w:rsidR="0039662F">
          <w:rPr>
            <w:webHidden/>
          </w:rPr>
          <w:fldChar w:fldCharType="begin"/>
        </w:r>
        <w:r w:rsidR="0039662F">
          <w:rPr>
            <w:webHidden/>
          </w:rPr>
          <w:instrText xml:space="preserve"> PAGEREF _Toc494965192 \h </w:instrText>
        </w:r>
        <w:r w:rsidR="0039662F">
          <w:rPr>
            <w:webHidden/>
          </w:rPr>
        </w:r>
        <w:r w:rsidR="0039662F">
          <w:rPr>
            <w:webHidden/>
          </w:rPr>
          <w:fldChar w:fldCharType="separate"/>
        </w:r>
        <w:r w:rsidR="00377B60">
          <w:rPr>
            <w:webHidden/>
          </w:rPr>
          <w:t>4</w:t>
        </w:r>
        <w:r w:rsidR="0039662F">
          <w:rPr>
            <w:webHidden/>
          </w:rPr>
          <w:fldChar w:fldCharType="end"/>
        </w:r>
      </w:hyperlink>
    </w:p>
    <w:p w14:paraId="3D8D9C60" w14:textId="77777777" w:rsidR="0039662F" w:rsidRDefault="00DE3AC9">
      <w:pPr>
        <w:pStyle w:val="TOC1"/>
        <w:rPr>
          <w:rFonts w:asciiTheme="minorHAnsi" w:eastAsiaTheme="minorEastAsia" w:hAnsiTheme="minorHAnsi" w:cstheme="minorBidi"/>
          <w:b w:val="0"/>
          <w:szCs w:val="22"/>
          <w:lang w:eastAsia="en-AU"/>
        </w:rPr>
      </w:pPr>
      <w:hyperlink w:anchor="_Toc494965193" w:history="1">
        <w:r w:rsidR="0039662F" w:rsidRPr="000F343D">
          <w:rPr>
            <w:rStyle w:val="Hyperlink"/>
          </w:rPr>
          <w:t>3</w:t>
        </w:r>
        <w:r w:rsidR="0039662F">
          <w:rPr>
            <w:rFonts w:asciiTheme="minorHAnsi" w:eastAsiaTheme="minorEastAsia" w:hAnsiTheme="minorHAnsi" w:cstheme="minorBidi"/>
            <w:b w:val="0"/>
            <w:szCs w:val="22"/>
            <w:lang w:eastAsia="en-AU"/>
          </w:rPr>
          <w:tab/>
        </w:r>
        <w:r w:rsidR="0039662F" w:rsidRPr="000F343D">
          <w:rPr>
            <w:rStyle w:val="Hyperlink"/>
          </w:rPr>
          <w:t>Context</w:t>
        </w:r>
        <w:r w:rsidR="0039662F">
          <w:rPr>
            <w:webHidden/>
          </w:rPr>
          <w:tab/>
        </w:r>
        <w:r w:rsidR="0039662F">
          <w:rPr>
            <w:webHidden/>
          </w:rPr>
          <w:fldChar w:fldCharType="begin"/>
        </w:r>
        <w:r w:rsidR="0039662F">
          <w:rPr>
            <w:webHidden/>
          </w:rPr>
          <w:instrText xml:space="preserve"> PAGEREF _Toc494965193 \h </w:instrText>
        </w:r>
        <w:r w:rsidR="0039662F">
          <w:rPr>
            <w:webHidden/>
          </w:rPr>
        </w:r>
        <w:r w:rsidR="0039662F">
          <w:rPr>
            <w:webHidden/>
          </w:rPr>
          <w:fldChar w:fldCharType="separate"/>
        </w:r>
        <w:r w:rsidR="00377B60">
          <w:rPr>
            <w:webHidden/>
          </w:rPr>
          <w:t>5</w:t>
        </w:r>
        <w:r w:rsidR="0039662F">
          <w:rPr>
            <w:webHidden/>
          </w:rPr>
          <w:fldChar w:fldCharType="end"/>
        </w:r>
      </w:hyperlink>
    </w:p>
    <w:p w14:paraId="7CB4EA5C" w14:textId="77777777" w:rsidR="0039662F" w:rsidRDefault="00DE3AC9">
      <w:pPr>
        <w:pStyle w:val="TOC2"/>
        <w:tabs>
          <w:tab w:val="left" w:pos="1260"/>
        </w:tabs>
        <w:rPr>
          <w:rFonts w:asciiTheme="minorHAnsi" w:eastAsiaTheme="minorEastAsia" w:hAnsiTheme="minorHAnsi" w:cstheme="minorBidi"/>
          <w:szCs w:val="22"/>
          <w:lang w:eastAsia="en-AU"/>
        </w:rPr>
      </w:pPr>
      <w:hyperlink w:anchor="_Toc494965194" w:history="1">
        <w:r w:rsidR="0039662F" w:rsidRPr="000F343D">
          <w:rPr>
            <w:rStyle w:val="Hyperlink"/>
            <w14:scene3d>
              <w14:camera w14:prst="orthographicFront"/>
              <w14:lightRig w14:rig="threePt" w14:dir="t">
                <w14:rot w14:lat="0" w14:lon="0" w14:rev="0"/>
              </w14:lightRig>
            </w14:scene3d>
          </w:rPr>
          <w:t>3.1</w:t>
        </w:r>
        <w:r w:rsidR="0039662F">
          <w:rPr>
            <w:rFonts w:asciiTheme="minorHAnsi" w:eastAsiaTheme="minorEastAsia" w:hAnsiTheme="minorHAnsi" w:cstheme="minorBidi"/>
            <w:szCs w:val="22"/>
            <w:lang w:eastAsia="en-AU"/>
          </w:rPr>
          <w:tab/>
        </w:r>
        <w:r w:rsidR="0039662F" w:rsidRPr="000F343D">
          <w:rPr>
            <w:rStyle w:val="Hyperlink"/>
          </w:rPr>
          <w:t>Purpose</w:t>
        </w:r>
        <w:r w:rsidR="0039662F">
          <w:rPr>
            <w:webHidden/>
          </w:rPr>
          <w:tab/>
        </w:r>
        <w:r w:rsidR="0039662F">
          <w:rPr>
            <w:webHidden/>
          </w:rPr>
          <w:fldChar w:fldCharType="begin"/>
        </w:r>
        <w:r w:rsidR="0039662F">
          <w:rPr>
            <w:webHidden/>
          </w:rPr>
          <w:instrText xml:space="preserve"> PAGEREF _Toc494965194 \h </w:instrText>
        </w:r>
        <w:r w:rsidR="0039662F">
          <w:rPr>
            <w:webHidden/>
          </w:rPr>
        </w:r>
        <w:r w:rsidR="0039662F">
          <w:rPr>
            <w:webHidden/>
          </w:rPr>
          <w:fldChar w:fldCharType="separate"/>
        </w:r>
        <w:r w:rsidR="00377B60">
          <w:rPr>
            <w:webHidden/>
          </w:rPr>
          <w:t>5</w:t>
        </w:r>
        <w:r w:rsidR="0039662F">
          <w:rPr>
            <w:webHidden/>
          </w:rPr>
          <w:fldChar w:fldCharType="end"/>
        </w:r>
      </w:hyperlink>
    </w:p>
    <w:p w14:paraId="438FC34F" w14:textId="77777777" w:rsidR="0039662F" w:rsidRDefault="00DE3AC9">
      <w:pPr>
        <w:pStyle w:val="TOC2"/>
        <w:tabs>
          <w:tab w:val="left" w:pos="1260"/>
        </w:tabs>
        <w:rPr>
          <w:rFonts w:asciiTheme="minorHAnsi" w:eastAsiaTheme="minorEastAsia" w:hAnsiTheme="minorHAnsi" w:cstheme="minorBidi"/>
          <w:szCs w:val="22"/>
          <w:lang w:eastAsia="en-AU"/>
        </w:rPr>
      </w:pPr>
      <w:hyperlink w:anchor="_Toc494965195" w:history="1">
        <w:r w:rsidR="0039662F" w:rsidRPr="000F343D">
          <w:rPr>
            <w:rStyle w:val="Hyperlink"/>
            <w14:scene3d>
              <w14:camera w14:prst="orthographicFront"/>
              <w14:lightRig w14:rig="threePt" w14:dir="t">
                <w14:rot w14:lat="0" w14:lon="0" w14:rev="0"/>
              </w14:lightRig>
            </w14:scene3d>
          </w:rPr>
          <w:t>3.2</w:t>
        </w:r>
        <w:r w:rsidR="0039662F">
          <w:rPr>
            <w:rFonts w:asciiTheme="minorHAnsi" w:eastAsiaTheme="minorEastAsia" w:hAnsiTheme="minorHAnsi" w:cstheme="minorBidi"/>
            <w:szCs w:val="22"/>
            <w:lang w:eastAsia="en-AU"/>
          </w:rPr>
          <w:tab/>
        </w:r>
        <w:r w:rsidR="0039662F" w:rsidRPr="000F343D">
          <w:rPr>
            <w:rStyle w:val="Hyperlink"/>
          </w:rPr>
          <w:t>Scope</w:t>
        </w:r>
        <w:r w:rsidR="0039662F">
          <w:rPr>
            <w:webHidden/>
          </w:rPr>
          <w:tab/>
        </w:r>
        <w:r w:rsidR="0039662F">
          <w:rPr>
            <w:webHidden/>
          </w:rPr>
          <w:fldChar w:fldCharType="begin"/>
        </w:r>
        <w:r w:rsidR="0039662F">
          <w:rPr>
            <w:webHidden/>
          </w:rPr>
          <w:instrText xml:space="preserve"> PAGEREF _Toc494965195 \h </w:instrText>
        </w:r>
        <w:r w:rsidR="0039662F">
          <w:rPr>
            <w:webHidden/>
          </w:rPr>
        </w:r>
        <w:r w:rsidR="0039662F">
          <w:rPr>
            <w:webHidden/>
          </w:rPr>
          <w:fldChar w:fldCharType="separate"/>
        </w:r>
        <w:r w:rsidR="00377B60">
          <w:rPr>
            <w:webHidden/>
          </w:rPr>
          <w:t>5</w:t>
        </w:r>
        <w:r w:rsidR="0039662F">
          <w:rPr>
            <w:webHidden/>
          </w:rPr>
          <w:fldChar w:fldCharType="end"/>
        </w:r>
      </w:hyperlink>
    </w:p>
    <w:p w14:paraId="7D447926" w14:textId="77777777" w:rsidR="0039662F" w:rsidRDefault="00DE3AC9">
      <w:pPr>
        <w:pStyle w:val="TOC1"/>
        <w:rPr>
          <w:rFonts w:asciiTheme="minorHAnsi" w:eastAsiaTheme="minorEastAsia" w:hAnsiTheme="minorHAnsi" w:cstheme="minorBidi"/>
          <w:b w:val="0"/>
          <w:szCs w:val="22"/>
          <w:lang w:eastAsia="en-AU"/>
        </w:rPr>
      </w:pPr>
      <w:hyperlink w:anchor="_Toc494965196" w:history="1">
        <w:r w:rsidR="0039662F" w:rsidRPr="000F343D">
          <w:rPr>
            <w:rStyle w:val="Hyperlink"/>
          </w:rPr>
          <w:t>4</w:t>
        </w:r>
        <w:r w:rsidR="0039662F">
          <w:rPr>
            <w:rFonts w:asciiTheme="minorHAnsi" w:eastAsiaTheme="minorEastAsia" w:hAnsiTheme="minorHAnsi" w:cstheme="minorBidi"/>
            <w:b w:val="0"/>
            <w:szCs w:val="22"/>
            <w:lang w:eastAsia="en-AU"/>
          </w:rPr>
          <w:tab/>
        </w:r>
        <w:r w:rsidR="0039662F" w:rsidRPr="000F343D">
          <w:rPr>
            <w:rStyle w:val="Hyperlink"/>
          </w:rPr>
          <w:t>Purchasing Strategies</w:t>
        </w:r>
        <w:r w:rsidR="0039662F">
          <w:rPr>
            <w:webHidden/>
          </w:rPr>
          <w:tab/>
        </w:r>
        <w:r w:rsidR="0039662F">
          <w:rPr>
            <w:webHidden/>
          </w:rPr>
          <w:fldChar w:fldCharType="begin"/>
        </w:r>
        <w:r w:rsidR="0039662F">
          <w:rPr>
            <w:webHidden/>
          </w:rPr>
          <w:instrText xml:space="preserve"> PAGEREF _Toc494965196 \h </w:instrText>
        </w:r>
        <w:r w:rsidR="0039662F">
          <w:rPr>
            <w:webHidden/>
          </w:rPr>
        </w:r>
        <w:r w:rsidR="0039662F">
          <w:rPr>
            <w:webHidden/>
          </w:rPr>
          <w:fldChar w:fldCharType="separate"/>
        </w:r>
        <w:r w:rsidR="00377B60">
          <w:rPr>
            <w:webHidden/>
          </w:rPr>
          <w:t>6</w:t>
        </w:r>
        <w:r w:rsidR="0039662F">
          <w:rPr>
            <w:webHidden/>
          </w:rPr>
          <w:fldChar w:fldCharType="end"/>
        </w:r>
      </w:hyperlink>
    </w:p>
    <w:p w14:paraId="46E8A3A3" w14:textId="77777777" w:rsidR="0039662F" w:rsidRDefault="00DE3AC9">
      <w:pPr>
        <w:pStyle w:val="TOC2"/>
        <w:tabs>
          <w:tab w:val="left" w:pos="1260"/>
        </w:tabs>
        <w:rPr>
          <w:rFonts w:asciiTheme="minorHAnsi" w:eastAsiaTheme="minorEastAsia" w:hAnsiTheme="minorHAnsi" w:cstheme="minorBidi"/>
          <w:szCs w:val="22"/>
          <w:lang w:eastAsia="en-AU"/>
        </w:rPr>
      </w:pPr>
      <w:hyperlink w:anchor="_Toc494965197" w:history="1">
        <w:r w:rsidR="0039662F" w:rsidRPr="000F343D">
          <w:rPr>
            <w:rStyle w:val="Hyperlink"/>
            <w14:scene3d>
              <w14:camera w14:prst="orthographicFront"/>
              <w14:lightRig w14:rig="threePt" w14:dir="t">
                <w14:rot w14:lat="0" w14:lon="0" w14:rev="0"/>
              </w14:lightRig>
            </w14:scene3d>
          </w:rPr>
          <w:t>4.1</w:t>
        </w:r>
        <w:r w:rsidR="0039662F">
          <w:rPr>
            <w:rFonts w:asciiTheme="minorHAnsi" w:eastAsiaTheme="minorEastAsia" w:hAnsiTheme="minorHAnsi" w:cstheme="minorBidi"/>
            <w:szCs w:val="22"/>
            <w:lang w:eastAsia="en-AU"/>
          </w:rPr>
          <w:tab/>
        </w:r>
        <w:r w:rsidR="0039662F" w:rsidRPr="000F343D">
          <w:rPr>
            <w:rStyle w:val="Hyperlink"/>
          </w:rPr>
          <w:t>Activity</w:t>
        </w:r>
        <w:r w:rsidR="0039662F">
          <w:rPr>
            <w:webHidden/>
          </w:rPr>
          <w:tab/>
        </w:r>
        <w:r w:rsidR="0039662F">
          <w:rPr>
            <w:webHidden/>
          </w:rPr>
          <w:fldChar w:fldCharType="begin"/>
        </w:r>
        <w:r w:rsidR="0039662F">
          <w:rPr>
            <w:webHidden/>
          </w:rPr>
          <w:instrText xml:space="preserve"> PAGEREF _Toc494965197 \h </w:instrText>
        </w:r>
        <w:r w:rsidR="0039662F">
          <w:rPr>
            <w:webHidden/>
          </w:rPr>
        </w:r>
        <w:r w:rsidR="0039662F">
          <w:rPr>
            <w:webHidden/>
          </w:rPr>
          <w:fldChar w:fldCharType="separate"/>
        </w:r>
        <w:r w:rsidR="00377B60">
          <w:rPr>
            <w:webHidden/>
          </w:rPr>
          <w:t>7</w:t>
        </w:r>
        <w:r w:rsidR="0039662F">
          <w:rPr>
            <w:webHidden/>
          </w:rPr>
          <w:fldChar w:fldCharType="end"/>
        </w:r>
      </w:hyperlink>
    </w:p>
    <w:p w14:paraId="65DA6F37" w14:textId="77777777" w:rsidR="0039662F" w:rsidRDefault="00DE3AC9">
      <w:pPr>
        <w:pStyle w:val="TOC2"/>
        <w:tabs>
          <w:tab w:val="left" w:pos="1260"/>
        </w:tabs>
        <w:rPr>
          <w:rFonts w:asciiTheme="minorHAnsi" w:eastAsiaTheme="minorEastAsia" w:hAnsiTheme="minorHAnsi" w:cstheme="minorBidi"/>
          <w:szCs w:val="22"/>
          <w:lang w:eastAsia="en-AU"/>
        </w:rPr>
      </w:pPr>
      <w:hyperlink w:anchor="_Toc494965198" w:history="1">
        <w:r w:rsidR="0039662F" w:rsidRPr="000F343D">
          <w:rPr>
            <w:rStyle w:val="Hyperlink"/>
            <w14:scene3d>
              <w14:camera w14:prst="orthographicFront"/>
              <w14:lightRig w14:rig="threePt" w14:dir="t">
                <w14:rot w14:lat="0" w14:lon="0" w14:rev="0"/>
              </w14:lightRig>
            </w14:scene3d>
          </w:rPr>
          <w:t>4.2</w:t>
        </w:r>
        <w:r w:rsidR="0039662F">
          <w:rPr>
            <w:rFonts w:asciiTheme="minorHAnsi" w:eastAsiaTheme="minorEastAsia" w:hAnsiTheme="minorHAnsi" w:cstheme="minorBidi"/>
            <w:szCs w:val="22"/>
            <w:lang w:eastAsia="en-AU"/>
          </w:rPr>
          <w:tab/>
        </w:r>
        <w:r w:rsidR="0039662F" w:rsidRPr="000F343D">
          <w:rPr>
            <w:rStyle w:val="Hyperlink"/>
          </w:rPr>
          <w:t>Chronic Disease Risk Factors</w:t>
        </w:r>
        <w:r w:rsidR="0039662F">
          <w:rPr>
            <w:webHidden/>
          </w:rPr>
          <w:tab/>
        </w:r>
        <w:r w:rsidR="0039662F">
          <w:rPr>
            <w:webHidden/>
          </w:rPr>
          <w:fldChar w:fldCharType="begin"/>
        </w:r>
        <w:r w:rsidR="0039662F">
          <w:rPr>
            <w:webHidden/>
          </w:rPr>
          <w:instrText xml:space="preserve"> PAGEREF _Toc494965198 \h </w:instrText>
        </w:r>
        <w:r w:rsidR="0039662F">
          <w:rPr>
            <w:webHidden/>
          </w:rPr>
        </w:r>
        <w:r w:rsidR="0039662F">
          <w:rPr>
            <w:webHidden/>
          </w:rPr>
          <w:fldChar w:fldCharType="separate"/>
        </w:r>
        <w:r w:rsidR="00377B60">
          <w:rPr>
            <w:webHidden/>
          </w:rPr>
          <w:t>10</w:t>
        </w:r>
        <w:r w:rsidR="0039662F">
          <w:rPr>
            <w:webHidden/>
          </w:rPr>
          <w:fldChar w:fldCharType="end"/>
        </w:r>
      </w:hyperlink>
    </w:p>
    <w:p w14:paraId="07E98A5E" w14:textId="77777777" w:rsidR="0039662F" w:rsidRDefault="00DE3AC9">
      <w:pPr>
        <w:pStyle w:val="TOC2"/>
        <w:tabs>
          <w:tab w:val="left" w:pos="1260"/>
        </w:tabs>
        <w:rPr>
          <w:rFonts w:asciiTheme="minorHAnsi" w:eastAsiaTheme="minorEastAsia" w:hAnsiTheme="minorHAnsi" w:cstheme="minorBidi"/>
          <w:szCs w:val="22"/>
          <w:lang w:eastAsia="en-AU"/>
        </w:rPr>
      </w:pPr>
      <w:hyperlink w:anchor="_Toc494965199" w:history="1">
        <w:r w:rsidR="0039662F" w:rsidRPr="000F343D">
          <w:rPr>
            <w:rStyle w:val="Hyperlink"/>
            <w14:scene3d>
              <w14:camera w14:prst="orthographicFront"/>
              <w14:lightRig w14:rig="threePt" w14:dir="t">
                <w14:rot w14:lat="0" w14:lon="0" w14:rev="0"/>
              </w14:lightRig>
            </w14:scene3d>
          </w:rPr>
          <w:t>4.3</w:t>
        </w:r>
        <w:r w:rsidR="0039662F">
          <w:rPr>
            <w:rFonts w:asciiTheme="minorHAnsi" w:eastAsiaTheme="minorEastAsia" w:hAnsiTheme="minorHAnsi" w:cstheme="minorBidi"/>
            <w:szCs w:val="22"/>
            <w:lang w:eastAsia="en-AU"/>
          </w:rPr>
          <w:tab/>
        </w:r>
        <w:r w:rsidR="0039662F" w:rsidRPr="000F343D">
          <w:rPr>
            <w:rStyle w:val="Hyperlink"/>
          </w:rPr>
          <w:t>Complex Patients</w:t>
        </w:r>
        <w:r w:rsidR="0039662F">
          <w:rPr>
            <w:webHidden/>
          </w:rPr>
          <w:tab/>
        </w:r>
        <w:r w:rsidR="0039662F">
          <w:rPr>
            <w:webHidden/>
          </w:rPr>
          <w:fldChar w:fldCharType="begin"/>
        </w:r>
        <w:r w:rsidR="0039662F">
          <w:rPr>
            <w:webHidden/>
          </w:rPr>
          <w:instrText xml:space="preserve"> PAGEREF _Toc494965199 \h </w:instrText>
        </w:r>
        <w:r w:rsidR="0039662F">
          <w:rPr>
            <w:webHidden/>
          </w:rPr>
        </w:r>
        <w:r w:rsidR="0039662F">
          <w:rPr>
            <w:webHidden/>
          </w:rPr>
          <w:fldChar w:fldCharType="separate"/>
        </w:r>
        <w:r w:rsidR="00377B60">
          <w:rPr>
            <w:webHidden/>
          </w:rPr>
          <w:t>11</w:t>
        </w:r>
        <w:r w:rsidR="0039662F">
          <w:rPr>
            <w:webHidden/>
          </w:rPr>
          <w:fldChar w:fldCharType="end"/>
        </w:r>
      </w:hyperlink>
    </w:p>
    <w:p w14:paraId="256DF584" w14:textId="77777777" w:rsidR="0039662F" w:rsidRDefault="00DE3AC9">
      <w:pPr>
        <w:pStyle w:val="TOC2"/>
        <w:tabs>
          <w:tab w:val="left" w:pos="1260"/>
        </w:tabs>
        <w:rPr>
          <w:rFonts w:asciiTheme="minorHAnsi" w:eastAsiaTheme="minorEastAsia" w:hAnsiTheme="minorHAnsi" w:cstheme="minorBidi"/>
          <w:szCs w:val="22"/>
          <w:lang w:eastAsia="en-AU"/>
        </w:rPr>
      </w:pPr>
      <w:hyperlink w:anchor="_Toc494965200" w:history="1">
        <w:r w:rsidR="0039662F" w:rsidRPr="000F343D">
          <w:rPr>
            <w:rStyle w:val="Hyperlink"/>
            <w14:scene3d>
              <w14:camera w14:prst="orthographicFront"/>
              <w14:lightRig w14:rig="threePt" w14:dir="t">
                <w14:rot w14:lat="0" w14:lon="0" w14:rev="0"/>
              </w14:lightRig>
            </w14:scene3d>
          </w:rPr>
          <w:t>4.4</w:t>
        </w:r>
        <w:r w:rsidR="0039662F">
          <w:rPr>
            <w:rFonts w:asciiTheme="minorHAnsi" w:eastAsiaTheme="minorEastAsia" w:hAnsiTheme="minorHAnsi" w:cstheme="minorBidi"/>
            <w:szCs w:val="22"/>
            <w:lang w:eastAsia="en-AU"/>
          </w:rPr>
          <w:tab/>
        </w:r>
        <w:r w:rsidR="0039662F" w:rsidRPr="000F343D">
          <w:rPr>
            <w:rStyle w:val="Hyperlink"/>
          </w:rPr>
          <w:t>Government Priorities</w:t>
        </w:r>
        <w:r w:rsidR="0039662F">
          <w:rPr>
            <w:webHidden/>
          </w:rPr>
          <w:tab/>
        </w:r>
        <w:r w:rsidR="0039662F">
          <w:rPr>
            <w:webHidden/>
          </w:rPr>
          <w:fldChar w:fldCharType="begin"/>
        </w:r>
        <w:r w:rsidR="0039662F">
          <w:rPr>
            <w:webHidden/>
          </w:rPr>
          <w:instrText xml:space="preserve"> PAGEREF _Toc494965200 \h </w:instrText>
        </w:r>
        <w:r w:rsidR="0039662F">
          <w:rPr>
            <w:webHidden/>
          </w:rPr>
        </w:r>
        <w:r w:rsidR="0039662F">
          <w:rPr>
            <w:webHidden/>
          </w:rPr>
          <w:fldChar w:fldCharType="separate"/>
        </w:r>
        <w:r w:rsidR="00377B60">
          <w:rPr>
            <w:webHidden/>
          </w:rPr>
          <w:t>13</w:t>
        </w:r>
        <w:r w:rsidR="0039662F">
          <w:rPr>
            <w:webHidden/>
          </w:rPr>
          <w:fldChar w:fldCharType="end"/>
        </w:r>
      </w:hyperlink>
    </w:p>
    <w:p w14:paraId="067099BB" w14:textId="77777777" w:rsidR="0039662F" w:rsidRDefault="00DE3AC9">
      <w:pPr>
        <w:pStyle w:val="TOC1"/>
        <w:rPr>
          <w:rFonts w:asciiTheme="minorHAnsi" w:eastAsiaTheme="minorEastAsia" w:hAnsiTheme="minorHAnsi" w:cstheme="minorBidi"/>
          <w:b w:val="0"/>
          <w:szCs w:val="22"/>
          <w:lang w:eastAsia="en-AU"/>
        </w:rPr>
      </w:pPr>
      <w:hyperlink w:anchor="_Toc494965201" w:history="1">
        <w:r w:rsidR="0039662F" w:rsidRPr="000F343D">
          <w:rPr>
            <w:rStyle w:val="Hyperlink"/>
          </w:rPr>
          <w:t>5</w:t>
        </w:r>
        <w:r w:rsidR="0039662F">
          <w:rPr>
            <w:rFonts w:asciiTheme="minorHAnsi" w:eastAsiaTheme="minorEastAsia" w:hAnsiTheme="minorHAnsi" w:cstheme="minorBidi"/>
            <w:b w:val="0"/>
            <w:szCs w:val="22"/>
            <w:lang w:eastAsia="en-AU"/>
          </w:rPr>
          <w:tab/>
        </w:r>
        <w:r w:rsidR="0039662F" w:rsidRPr="000F343D">
          <w:rPr>
            <w:rStyle w:val="Hyperlink"/>
          </w:rPr>
          <w:t>Future Purchasing Intentions and Strategies</w:t>
        </w:r>
        <w:r w:rsidR="0039662F">
          <w:rPr>
            <w:webHidden/>
          </w:rPr>
          <w:tab/>
        </w:r>
        <w:r w:rsidR="0039662F">
          <w:rPr>
            <w:webHidden/>
          </w:rPr>
          <w:fldChar w:fldCharType="begin"/>
        </w:r>
        <w:r w:rsidR="0039662F">
          <w:rPr>
            <w:webHidden/>
          </w:rPr>
          <w:instrText xml:space="preserve"> PAGEREF _Toc494965201 \h </w:instrText>
        </w:r>
        <w:r w:rsidR="0039662F">
          <w:rPr>
            <w:webHidden/>
          </w:rPr>
        </w:r>
        <w:r w:rsidR="0039662F">
          <w:rPr>
            <w:webHidden/>
          </w:rPr>
          <w:fldChar w:fldCharType="separate"/>
        </w:r>
        <w:r w:rsidR="00377B60">
          <w:rPr>
            <w:webHidden/>
          </w:rPr>
          <w:t>14</w:t>
        </w:r>
        <w:r w:rsidR="0039662F">
          <w:rPr>
            <w:webHidden/>
          </w:rPr>
          <w:fldChar w:fldCharType="end"/>
        </w:r>
      </w:hyperlink>
    </w:p>
    <w:p w14:paraId="28C64711" w14:textId="77777777" w:rsidR="0039662F" w:rsidRDefault="00DE3AC9">
      <w:pPr>
        <w:pStyle w:val="TOC1"/>
        <w:rPr>
          <w:rFonts w:asciiTheme="minorHAnsi" w:eastAsiaTheme="minorEastAsia" w:hAnsiTheme="minorHAnsi" w:cstheme="minorBidi"/>
          <w:b w:val="0"/>
          <w:szCs w:val="22"/>
          <w:lang w:eastAsia="en-AU"/>
        </w:rPr>
      </w:pPr>
      <w:hyperlink w:anchor="_Toc494965202" w:history="1">
        <w:r w:rsidR="0039662F" w:rsidRPr="000F343D">
          <w:rPr>
            <w:rStyle w:val="Hyperlink"/>
          </w:rPr>
          <w:t>6</w:t>
        </w:r>
        <w:r w:rsidR="0039662F">
          <w:rPr>
            <w:rFonts w:asciiTheme="minorHAnsi" w:eastAsiaTheme="minorEastAsia" w:hAnsiTheme="minorHAnsi" w:cstheme="minorBidi"/>
            <w:b w:val="0"/>
            <w:szCs w:val="22"/>
            <w:lang w:eastAsia="en-AU"/>
          </w:rPr>
          <w:tab/>
        </w:r>
        <w:r w:rsidR="0039662F" w:rsidRPr="000F343D">
          <w:rPr>
            <w:rStyle w:val="Hyperlink"/>
          </w:rPr>
          <w:t>Purchasing Actions</w:t>
        </w:r>
        <w:r w:rsidR="0039662F">
          <w:rPr>
            <w:webHidden/>
          </w:rPr>
          <w:tab/>
        </w:r>
        <w:r w:rsidR="0039662F">
          <w:rPr>
            <w:webHidden/>
          </w:rPr>
          <w:fldChar w:fldCharType="begin"/>
        </w:r>
        <w:r w:rsidR="0039662F">
          <w:rPr>
            <w:webHidden/>
          </w:rPr>
          <w:instrText xml:space="preserve"> PAGEREF _Toc494965202 \h </w:instrText>
        </w:r>
        <w:r w:rsidR="0039662F">
          <w:rPr>
            <w:webHidden/>
          </w:rPr>
        </w:r>
        <w:r w:rsidR="0039662F">
          <w:rPr>
            <w:webHidden/>
          </w:rPr>
          <w:fldChar w:fldCharType="separate"/>
        </w:r>
        <w:r w:rsidR="00377B60">
          <w:rPr>
            <w:webHidden/>
          </w:rPr>
          <w:t>15</w:t>
        </w:r>
        <w:r w:rsidR="0039662F">
          <w:rPr>
            <w:webHidden/>
          </w:rPr>
          <w:fldChar w:fldCharType="end"/>
        </w:r>
      </w:hyperlink>
    </w:p>
    <w:p w14:paraId="59A1307D" w14:textId="77777777" w:rsidR="0039662F" w:rsidRDefault="00DE3AC9">
      <w:pPr>
        <w:pStyle w:val="TOC2"/>
        <w:tabs>
          <w:tab w:val="left" w:pos="1260"/>
        </w:tabs>
        <w:rPr>
          <w:rFonts w:asciiTheme="minorHAnsi" w:eastAsiaTheme="minorEastAsia" w:hAnsiTheme="minorHAnsi" w:cstheme="minorBidi"/>
          <w:szCs w:val="22"/>
          <w:lang w:eastAsia="en-AU"/>
        </w:rPr>
      </w:pPr>
      <w:hyperlink w:anchor="_Toc494965203" w:history="1">
        <w:r w:rsidR="0039662F" w:rsidRPr="000F343D">
          <w:rPr>
            <w:rStyle w:val="Hyperlink"/>
            <w14:scene3d>
              <w14:camera w14:prst="orthographicFront"/>
              <w14:lightRig w14:rig="threePt" w14:dir="t">
                <w14:rot w14:lat="0" w14:lon="0" w14:rev="0"/>
              </w14:lightRig>
            </w14:scene3d>
          </w:rPr>
          <w:t>6.1</w:t>
        </w:r>
        <w:r w:rsidR="0039662F">
          <w:rPr>
            <w:rFonts w:asciiTheme="minorHAnsi" w:eastAsiaTheme="minorEastAsia" w:hAnsiTheme="minorHAnsi" w:cstheme="minorBidi"/>
            <w:szCs w:val="22"/>
            <w:lang w:eastAsia="en-AU"/>
          </w:rPr>
          <w:tab/>
        </w:r>
        <w:r w:rsidR="0039662F" w:rsidRPr="000F343D">
          <w:rPr>
            <w:rStyle w:val="Hyperlink"/>
          </w:rPr>
          <w:t>Purchase Activity</w:t>
        </w:r>
        <w:r w:rsidR="0039662F">
          <w:rPr>
            <w:webHidden/>
          </w:rPr>
          <w:tab/>
        </w:r>
        <w:r w:rsidR="0039662F">
          <w:rPr>
            <w:webHidden/>
          </w:rPr>
          <w:fldChar w:fldCharType="begin"/>
        </w:r>
        <w:r w:rsidR="0039662F">
          <w:rPr>
            <w:webHidden/>
          </w:rPr>
          <w:instrText xml:space="preserve"> PAGEREF _Toc494965203 \h </w:instrText>
        </w:r>
        <w:r w:rsidR="0039662F">
          <w:rPr>
            <w:webHidden/>
          </w:rPr>
        </w:r>
        <w:r w:rsidR="0039662F">
          <w:rPr>
            <w:webHidden/>
          </w:rPr>
          <w:fldChar w:fldCharType="separate"/>
        </w:r>
        <w:r w:rsidR="00377B60">
          <w:rPr>
            <w:webHidden/>
          </w:rPr>
          <w:t>15</w:t>
        </w:r>
        <w:r w:rsidR="0039662F">
          <w:rPr>
            <w:webHidden/>
          </w:rPr>
          <w:fldChar w:fldCharType="end"/>
        </w:r>
      </w:hyperlink>
    </w:p>
    <w:p w14:paraId="17CE1908" w14:textId="77777777" w:rsidR="0039662F" w:rsidRDefault="00DE3AC9">
      <w:pPr>
        <w:pStyle w:val="TOC2"/>
        <w:tabs>
          <w:tab w:val="left" w:pos="1260"/>
        </w:tabs>
        <w:rPr>
          <w:rFonts w:asciiTheme="minorHAnsi" w:eastAsiaTheme="minorEastAsia" w:hAnsiTheme="minorHAnsi" w:cstheme="minorBidi"/>
          <w:szCs w:val="22"/>
          <w:lang w:eastAsia="en-AU"/>
        </w:rPr>
      </w:pPr>
      <w:hyperlink w:anchor="_Toc494965204" w:history="1">
        <w:r w:rsidR="0039662F" w:rsidRPr="000F343D">
          <w:rPr>
            <w:rStyle w:val="Hyperlink"/>
            <w14:scene3d>
              <w14:camera w14:prst="orthographicFront"/>
              <w14:lightRig w14:rig="threePt" w14:dir="t">
                <w14:rot w14:lat="0" w14:lon="0" w14:rev="0"/>
              </w14:lightRig>
            </w14:scene3d>
          </w:rPr>
          <w:t>6.2</w:t>
        </w:r>
        <w:r w:rsidR="0039662F">
          <w:rPr>
            <w:rFonts w:asciiTheme="minorHAnsi" w:eastAsiaTheme="minorEastAsia" w:hAnsiTheme="minorHAnsi" w:cstheme="minorBidi"/>
            <w:szCs w:val="22"/>
            <w:lang w:eastAsia="en-AU"/>
          </w:rPr>
          <w:tab/>
        </w:r>
        <w:r w:rsidR="0039662F" w:rsidRPr="000F343D">
          <w:rPr>
            <w:rStyle w:val="Hyperlink"/>
          </w:rPr>
          <w:t>Government Priorities</w:t>
        </w:r>
        <w:r w:rsidR="0039662F">
          <w:rPr>
            <w:webHidden/>
          </w:rPr>
          <w:tab/>
        </w:r>
        <w:r w:rsidR="0039662F">
          <w:rPr>
            <w:webHidden/>
          </w:rPr>
          <w:fldChar w:fldCharType="begin"/>
        </w:r>
        <w:r w:rsidR="0039662F">
          <w:rPr>
            <w:webHidden/>
          </w:rPr>
          <w:instrText xml:space="preserve"> PAGEREF _Toc494965204 \h </w:instrText>
        </w:r>
        <w:r w:rsidR="0039662F">
          <w:rPr>
            <w:webHidden/>
          </w:rPr>
        </w:r>
        <w:r w:rsidR="0039662F">
          <w:rPr>
            <w:webHidden/>
          </w:rPr>
          <w:fldChar w:fldCharType="separate"/>
        </w:r>
        <w:r w:rsidR="00377B60">
          <w:rPr>
            <w:webHidden/>
          </w:rPr>
          <w:t>18</w:t>
        </w:r>
        <w:r w:rsidR="0039662F">
          <w:rPr>
            <w:webHidden/>
          </w:rPr>
          <w:fldChar w:fldCharType="end"/>
        </w:r>
      </w:hyperlink>
    </w:p>
    <w:p w14:paraId="58A317C7" w14:textId="77777777" w:rsidR="0039662F" w:rsidRDefault="00DE3AC9">
      <w:pPr>
        <w:pStyle w:val="TOC1"/>
        <w:rPr>
          <w:rFonts w:asciiTheme="minorHAnsi" w:eastAsiaTheme="minorEastAsia" w:hAnsiTheme="minorHAnsi" w:cstheme="minorBidi"/>
          <w:b w:val="0"/>
          <w:szCs w:val="22"/>
          <w:lang w:eastAsia="en-AU"/>
        </w:rPr>
      </w:pPr>
      <w:hyperlink w:anchor="_Toc494965205" w:history="1">
        <w:r w:rsidR="0039662F" w:rsidRPr="000F343D">
          <w:rPr>
            <w:rStyle w:val="Hyperlink"/>
          </w:rPr>
          <w:t>Works Cited</w:t>
        </w:r>
        <w:r w:rsidR="0039662F">
          <w:rPr>
            <w:webHidden/>
          </w:rPr>
          <w:tab/>
        </w:r>
        <w:r w:rsidR="0039662F">
          <w:rPr>
            <w:webHidden/>
          </w:rPr>
          <w:fldChar w:fldCharType="begin"/>
        </w:r>
        <w:r w:rsidR="0039662F">
          <w:rPr>
            <w:webHidden/>
          </w:rPr>
          <w:instrText xml:space="preserve"> PAGEREF _Toc494965205 \h </w:instrText>
        </w:r>
        <w:r w:rsidR="0039662F">
          <w:rPr>
            <w:webHidden/>
          </w:rPr>
        </w:r>
        <w:r w:rsidR="0039662F">
          <w:rPr>
            <w:webHidden/>
          </w:rPr>
          <w:fldChar w:fldCharType="separate"/>
        </w:r>
        <w:r w:rsidR="00377B60">
          <w:rPr>
            <w:webHidden/>
          </w:rPr>
          <w:t>20</w:t>
        </w:r>
        <w:r w:rsidR="0039662F">
          <w:rPr>
            <w:webHidden/>
          </w:rPr>
          <w:fldChar w:fldCharType="end"/>
        </w:r>
      </w:hyperlink>
    </w:p>
    <w:p w14:paraId="03D41F43" w14:textId="2DE6D0A2" w:rsidR="0039662F" w:rsidRDefault="00DE3AC9">
      <w:pPr>
        <w:pStyle w:val="TOC1"/>
        <w:rPr>
          <w:rFonts w:asciiTheme="minorHAnsi" w:eastAsiaTheme="minorEastAsia" w:hAnsiTheme="minorHAnsi" w:cstheme="minorBidi"/>
          <w:b w:val="0"/>
          <w:szCs w:val="22"/>
          <w:lang w:eastAsia="en-AU"/>
        </w:rPr>
      </w:pPr>
      <w:hyperlink w:anchor="_Toc494965206" w:history="1">
        <w:r w:rsidR="0039662F" w:rsidRPr="000F343D">
          <w:rPr>
            <w:rStyle w:val="Hyperlink"/>
          </w:rPr>
          <w:t>Appendix A: Disease and Injury List</w:t>
        </w:r>
        <w:r w:rsidR="0039662F">
          <w:rPr>
            <w:webHidden/>
          </w:rPr>
          <w:tab/>
        </w:r>
        <w:r w:rsidR="0039662F">
          <w:rPr>
            <w:webHidden/>
          </w:rPr>
          <w:fldChar w:fldCharType="begin"/>
        </w:r>
        <w:r w:rsidR="0039662F">
          <w:rPr>
            <w:webHidden/>
          </w:rPr>
          <w:instrText xml:space="preserve"> PAGEREF _Toc494965206 \h </w:instrText>
        </w:r>
        <w:r w:rsidR="0039662F">
          <w:rPr>
            <w:webHidden/>
          </w:rPr>
        </w:r>
        <w:r w:rsidR="0039662F">
          <w:rPr>
            <w:webHidden/>
          </w:rPr>
          <w:fldChar w:fldCharType="separate"/>
        </w:r>
        <w:r w:rsidR="00377B60">
          <w:rPr>
            <w:webHidden/>
          </w:rPr>
          <w:t>21</w:t>
        </w:r>
        <w:r w:rsidR="0039662F">
          <w:rPr>
            <w:webHidden/>
          </w:rPr>
          <w:fldChar w:fldCharType="end"/>
        </w:r>
      </w:hyperlink>
    </w:p>
    <w:p w14:paraId="7BC00B61" w14:textId="77777777" w:rsidR="0039662F" w:rsidRDefault="00DE3AC9">
      <w:pPr>
        <w:pStyle w:val="TOC1"/>
        <w:rPr>
          <w:rFonts w:asciiTheme="minorHAnsi" w:eastAsiaTheme="minorEastAsia" w:hAnsiTheme="minorHAnsi" w:cstheme="minorBidi"/>
          <w:b w:val="0"/>
          <w:szCs w:val="22"/>
          <w:lang w:eastAsia="en-AU"/>
        </w:rPr>
      </w:pPr>
      <w:hyperlink w:anchor="_Toc494965207" w:history="1">
        <w:r w:rsidR="0039662F" w:rsidRPr="000F343D">
          <w:rPr>
            <w:rStyle w:val="Hyperlink"/>
          </w:rPr>
          <w:t>Appendix B: Chronic Disease – Mapping</w:t>
        </w:r>
        <w:r w:rsidR="0039662F">
          <w:rPr>
            <w:webHidden/>
          </w:rPr>
          <w:tab/>
        </w:r>
        <w:r w:rsidR="0039662F">
          <w:rPr>
            <w:webHidden/>
          </w:rPr>
          <w:fldChar w:fldCharType="begin"/>
        </w:r>
        <w:r w:rsidR="0039662F">
          <w:rPr>
            <w:webHidden/>
          </w:rPr>
          <w:instrText xml:space="preserve"> PAGEREF _Toc494965207 \h </w:instrText>
        </w:r>
        <w:r w:rsidR="0039662F">
          <w:rPr>
            <w:webHidden/>
          </w:rPr>
        </w:r>
        <w:r w:rsidR="0039662F">
          <w:rPr>
            <w:webHidden/>
          </w:rPr>
          <w:fldChar w:fldCharType="separate"/>
        </w:r>
        <w:r w:rsidR="00377B60">
          <w:rPr>
            <w:webHidden/>
          </w:rPr>
          <w:t>23</w:t>
        </w:r>
        <w:r w:rsidR="0039662F">
          <w:rPr>
            <w:webHidden/>
          </w:rPr>
          <w:fldChar w:fldCharType="end"/>
        </w:r>
      </w:hyperlink>
    </w:p>
    <w:p w14:paraId="1181715E" w14:textId="77777777" w:rsidR="0039662F" w:rsidRDefault="00DE3AC9">
      <w:pPr>
        <w:pStyle w:val="TOC1"/>
        <w:rPr>
          <w:rFonts w:asciiTheme="minorHAnsi" w:eastAsiaTheme="minorEastAsia" w:hAnsiTheme="minorHAnsi" w:cstheme="minorBidi"/>
          <w:b w:val="0"/>
          <w:szCs w:val="22"/>
          <w:lang w:eastAsia="en-AU"/>
        </w:rPr>
      </w:pPr>
      <w:hyperlink w:anchor="_Toc494965208" w:history="1">
        <w:r w:rsidR="0039662F" w:rsidRPr="000F343D">
          <w:rPr>
            <w:rStyle w:val="Hyperlink"/>
          </w:rPr>
          <w:t>Appendix C: List of Hospitals (purchase activity)</w:t>
        </w:r>
        <w:r w:rsidR="0039662F">
          <w:rPr>
            <w:webHidden/>
          </w:rPr>
          <w:tab/>
        </w:r>
        <w:r w:rsidR="0039662F">
          <w:rPr>
            <w:webHidden/>
          </w:rPr>
          <w:fldChar w:fldCharType="begin"/>
        </w:r>
        <w:r w:rsidR="0039662F">
          <w:rPr>
            <w:webHidden/>
          </w:rPr>
          <w:instrText xml:space="preserve"> PAGEREF _Toc494965208 \h </w:instrText>
        </w:r>
        <w:r w:rsidR="0039662F">
          <w:rPr>
            <w:webHidden/>
          </w:rPr>
        </w:r>
        <w:r w:rsidR="0039662F">
          <w:rPr>
            <w:webHidden/>
          </w:rPr>
          <w:fldChar w:fldCharType="separate"/>
        </w:r>
        <w:r w:rsidR="00377B60">
          <w:rPr>
            <w:webHidden/>
          </w:rPr>
          <w:t>25</w:t>
        </w:r>
        <w:r w:rsidR="0039662F">
          <w:rPr>
            <w:webHidden/>
          </w:rPr>
          <w:fldChar w:fldCharType="end"/>
        </w:r>
      </w:hyperlink>
    </w:p>
    <w:p w14:paraId="75475A27" w14:textId="77777777" w:rsidR="00265A90" w:rsidRPr="00F51AB2" w:rsidRDefault="00CD7872" w:rsidP="00896B85">
      <w:pPr>
        <w:pStyle w:val="TOC1"/>
      </w:pPr>
      <w:r w:rsidRPr="00F51AB2">
        <w:rPr>
          <w:rFonts w:cs="Arial"/>
        </w:rPr>
        <w:fldChar w:fldCharType="end"/>
      </w:r>
    </w:p>
    <w:p w14:paraId="4D5A6DEF" w14:textId="77777777" w:rsidR="00265A90" w:rsidRPr="00F51AB2" w:rsidRDefault="00265A90"/>
    <w:p w14:paraId="2138514D" w14:textId="77777777" w:rsidR="007E6D98" w:rsidRPr="00F51AB2" w:rsidRDefault="007E6D98">
      <w:pPr>
        <w:sectPr w:rsidR="007E6D98" w:rsidRPr="00F51AB2" w:rsidSect="00B71ECE">
          <w:headerReference w:type="even" r:id="rId15"/>
          <w:headerReference w:type="default" r:id="rId16"/>
          <w:footerReference w:type="even" r:id="rId17"/>
          <w:footerReference w:type="default" r:id="rId18"/>
          <w:headerReference w:type="first" r:id="rId19"/>
          <w:pgSz w:w="11906" w:h="16838" w:code="9"/>
          <w:pgMar w:top="238" w:right="851" w:bottom="1701" w:left="851" w:header="709" w:footer="709" w:gutter="0"/>
          <w:cols w:space="708"/>
          <w:docGrid w:linePitch="360"/>
        </w:sectPr>
      </w:pPr>
    </w:p>
    <w:p w14:paraId="0D879550" w14:textId="77777777" w:rsidR="00B14A1C" w:rsidRPr="00F51AB2" w:rsidRDefault="00B14A1C" w:rsidP="000C7580">
      <w:pPr>
        <w:pStyle w:val="Heading1numbered"/>
        <w:tabs>
          <w:tab w:val="clear" w:pos="1276"/>
          <w:tab w:val="num" w:pos="851"/>
        </w:tabs>
        <w:ind w:hanging="1276"/>
      </w:pPr>
      <w:bookmarkStart w:id="1" w:name="bmContentsEnd"/>
      <w:bookmarkStart w:id="2" w:name="_Toc494965191"/>
      <w:bookmarkEnd w:id="1"/>
      <w:r>
        <w:lastRenderedPageBreak/>
        <w:t>Introduction</w:t>
      </w:r>
      <w:bookmarkEnd w:id="2"/>
    </w:p>
    <w:p w14:paraId="2577C913" w14:textId="6578DDE0" w:rsidR="00B60A67" w:rsidRPr="00F51AB2" w:rsidRDefault="00B60A67" w:rsidP="0042404F">
      <w:pPr>
        <w:jc w:val="both"/>
      </w:pPr>
      <w:r w:rsidRPr="00F51AB2">
        <w:t xml:space="preserve">The objective of the </w:t>
      </w:r>
      <w:r w:rsidR="00FE4E0D">
        <w:t xml:space="preserve">State’s </w:t>
      </w:r>
      <w:r w:rsidRPr="00F51AB2">
        <w:rPr>
          <w:lang w:val="en-US"/>
        </w:rPr>
        <w:t>public sector health system is to deliver safe, high quality services to improve, promote, protect and maintain the health of Tasmanians</w:t>
      </w:r>
      <w:r w:rsidR="00060F93" w:rsidRPr="00F51AB2">
        <w:rPr>
          <w:lang w:val="en-US"/>
        </w:rPr>
        <w:t>.</w:t>
      </w:r>
      <w:r w:rsidRPr="00F51AB2">
        <w:rPr>
          <w:vertAlign w:val="superscript"/>
          <w:lang w:val="en-US"/>
        </w:rPr>
        <w:footnoteReference w:id="1"/>
      </w:r>
      <w:r w:rsidRPr="00F51AB2">
        <w:rPr>
          <w:lang w:val="en-US"/>
        </w:rPr>
        <w:t xml:space="preserve"> </w:t>
      </w:r>
      <w:r w:rsidR="00060F93">
        <w:rPr>
          <w:lang w:val="en-US"/>
        </w:rPr>
        <w:t xml:space="preserve"> </w:t>
      </w:r>
      <w:r w:rsidRPr="00F51AB2">
        <w:rPr>
          <w:lang w:val="en-US"/>
        </w:rPr>
        <w:t xml:space="preserve">This objective supports the vision </w:t>
      </w:r>
      <w:r w:rsidRPr="00F51AB2">
        <w:t>for Tasmania to have the healthiest population in Australia by 2025.</w:t>
      </w:r>
    </w:p>
    <w:p w14:paraId="7F699B6A" w14:textId="6DB5BCF4" w:rsidR="00614387" w:rsidRDefault="00614387" w:rsidP="0042404F">
      <w:pPr>
        <w:jc w:val="both"/>
      </w:pPr>
      <w:r>
        <w:t xml:space="preserve">As per </w:t>
      </w:r>
      <w:r w:rsidR="00323AEC">
        <w:t xml:space="preserve">authority </w:t>
      </w:r>
      <w:r w:rsidR="004F6AD6">
        <w:t>delegated by the Minister for Health</w:t>
      </w:r>
      <w:r>
        <w:t>, i</w:t>
      </w:r>
      <w:r w:rsidR="00B60A67" w:rsidRPr="00F51AB2">
        <w:t>t is the responsibility of the Department of Health and Human Services (the Department), as System Manager</w:t>
      </w:r>
      <w:r w:rsidR="00D12E8A">
        <w:t xml:space="preserve">, to purchase services </w:t>
      </w:r>
      <w:r>
        <w:t xml:space="preserve">(the Purchaser) </w:t>
      </w:r>
      <w:r w:rsidR="00D12E8A">
        <w:t>on behalf of Tasmanians</w:t>
      </w:r>
      <w:r w:rsidR="009511F3">
        <w:t>,</w:t>
      </w:r>
      <w:r>
        <w:t xml:space="preserve"> using funds provided by the Tasmanian and Commonwealth Governments (the Funders) from suppliers of health services (the</w:t>
      </w:r>
      <w:r w:rsidR="0091011C">
        <w:t xml:space="preserve"> </w:t>
      </w:r>
      <w:r w:rsidR="005707B3">
        <w:t>S</w:t>
      </w:r>
      <w:r w:rsidR="0091011C">
        <w:t>ervice</w:t>
      </w:r>
      <w:r>
        <w:t xml:space="preserve"> Provider</w:t>
      </w:r>
      <w:r w:rsidR="005C3054">
        <w:t>/s</w:t>
      </w:r>
      <w:r>
        <w:t>)</w:t>
      </w:r>
      <w:r w:rsidR="00D12E8A">
        <w:t xml:space="preserve">. </w:t>
      </w:r>
    </w:p>
    <w:p w14:paraId="117C3695" w14:textId="17443996" w:rsidR="005F7A23" w:rsidRDefault="00DC631E" w:rsidP="0042404F">
      <w:pPr>
        <w:jc w:val="both"/>
      </w:pPr>
      <w:r>
        <w:rPr>
          <w:lang w:val="en-US"/>
        </w:rPr>
        <w:t>The Department</w:t>
      </w:r>
      <w:r w:rsidR="00EA526A">
        <w:t xml:space="preserve"> </w:t>
      </w:r>
      <w:r w:rsidR="009511F3">
        <w:t>subsequently</w:t>
      </w:r>
      <w:r>
        <w:rPr>
          <w:lang w:val="en-US"/>
        </w:rPr>
        <w:t xml:space="preserve"> has</w:t>
      </w:r>
      <w:r w:rsidR="00EA526A">
        <w:t xml:space="preserve"> a </w:t>
      </w:r>
      <w:r w:rsidR="005F7A23">
        <w:t xml:space="preserve">clear </w:t>
      </w:r>
      <w:r w:rsidR="00EA526A">
        <w:t xml:space="preserve">responsibility to the people of Tasmania to ensure that </w:t>
      </w:r>
      <w:r>
        <w:rPr>
          <w:lang w:val="en-US"/>
        </w:rPr>
        <w:t xml:space="preserve">it </w:t>
      </w:r>
      <w:r w:rsidR="00EA526A">
        <w:t>is able to demonstrate that it is receiving the services it purchases and is obtaining value f</w:t>
      </w:r>
      <w:r w:rsidR="002A4E0D">
        <w:t>or money</w:t>
      </w:r>
      <w:r w:rsidR="00EA526A">
        <w:t>.</w:t>
      </w:r>
    </w:p>
    <w:p w14:paraId="6546BC62" w14:textId="756FA088" w:rsidR="004F6AD6" w:rsidRPr="004F6AD6" w:rsidRDefault="004F6AD6" w:rsidP="0042404F">
      <w:pPr>
        <w:jc w:val="both"/>
      </w:pPr>
      <w:r w:rsidRPr="004F6AD6">
        <w:t>The S</w:t>
      </w:r>
      <w:r w:rsidR="0091011C">
        <w:t xml:space="preserve">tatement </w:t>
      </w:r>
      <w:r w:rsidRPr="004F6AD6">
        <w:t>o</w:t>
      </w:r>
      <w:r w:rsidR="0091011C">
        <w:t xml:space="preserve">f </w:t>
      </w:r>
      <w:r w:rsidRPr="004F6AD6">
        <w:t>P</w:t>
      </w:r>
      <w:r w:rsidR="0091011C">
        <w:t xml:space="preserve">urchaser </w:t>
      </w:r>
      <w:r w:rsidRPr="004F6AD6">
        <w:t>I</w:t>
      </w:r>
      <w:r w:rsidR="0091011C">
        <w:t>ntent (</w:t>
      </w:r>
      <w:proofErr w:type="spellStart"/>
      <w:r w:rsidR="0091011C">
        <w:t>SoPI</w:t>
      </w:r>
      <w:proofErr w:type="spellEnd"/>
      <w:r w:rsidR="0091011C">
        <w:t>)</w:t>
      </w:r>
      <w:r w:rsidRPr="004F6AD6">
        <w:t xml:space="preserve"> serves a number of functions:</w:t>
      </w:r>
    </w:p>
    <w:p w14:paraId="651F5681" w14:textId="77777777" w:rsidR="002E29B1" w:rsidRPr="00D02DAD" w:rsidRDefault="002E29B1" w:rsidP="00636C7C">
      <w:pPr>
        <w:pStyle w:val="ListBullet"/>
      </w:pPr>
      <w:r w:rsidRPr="00D02DAD">
        <w:t xml:space="preserve">It is a synthesis of Government priorities and </w:t>
      </w:r>
      <w:r>
        <w:t xml:space="preserve">a response to </w:t>
      </w:r>
      <w:r w:rsidRPr="00D02DAD">
        <w:t>health trends across the State.</w:t>
      </w:r>
    </w:p>
    <w:p w14:paraId="65B5D5AA" w14:textId="67FA90CA" w:rsidR="004F6AD6" w:rsidRPr="00D02DAD" w:rsidRDefault="004F6AD6" w:rsidP="00636C7C">
      <w:pPr>
        <w:pStyle w:val="ListBullet"/>
      </w:pPr>
      <w:r w:rsidRPr="00D02DAD">
        <w:t xml:space="preserve">It </w:t>
      </w:r>
      <w:r w:rsidR="005F7A23" w:rsidRPr="00D02DAD">
        <w:t xml:space="preserve">signals the Department’s intentions over the </w:t>
      </w:r>
      <w:r w:rsidR="002E29B1">
        <w:rPr>
          <w:lang w:val="en-US"/>
        </w:rPr>
        <w:t>coming</w:t>
      </w:r>
      <w:r w:rsidR="002E29B1" w:rsidRPr="00D02DAD">
        <w:t xml:space="preserve"> </w:t>
      </w:r>
      <w:r w:rsidR="005F7A23" w:rsidRPr="00D02DAD">
        <w:t>five years</w:t>
      </w:r>
      <w:r w:rsidRPr="00D02DAD">
        <w:t xml:space="preserve"> in order to assist the Provider</w:t>
      </w:r>
      <w:r w:rsidR="002E7D56">
        <w:t>/</w:t>
      </w:r>
      <w:r w:rsidRPr="00D02DAD">
        <w:t>s with their forward planning</w:t>
      </w:r>
      <w:r w:rsidR="005F7A23" w:rsidRPr="00D02DAD">
        <w:t xml:space="preserve">. </w:t>
      </w:r>
    </w:p>
    <w:p w14:paraId="2F4FCD45" w14:textId="77777777" w:rsidR="003B361D" w:rsidRPr="00D02DAD" w:rsidRDefault="003B361D" w:rsidP="00636C7C">
      <w:pPr>
        <w:pStyle w:val="ListBullet"/>
      </w:pPr>
      <w:r w:rsidRPr="00D02DAD">
        <w:t>It creates the basis for the Service Agreement between Purchaser and Provider.</w:t>
      </w:r>
    </w:p>
    <w:p w14:paraId="23829F6B" w14:textId="77777777" w:rsidR="003B361D" w:rsidRPr="00D02DAD" w:rsidRDefault="003B361D" w:rsidP="00636C7C">
      <w:pPr>
        <w:pStyle w:val="ListBullet"/>
      </w:pPr>
      <w:r w:rsidRPr="00D02DAD">
        <w:t>It articulates purchasing intent in specific and measurable terms in order that the Department as Purchaser is able to clearly ascertain and account for what is being purchased.</w:t>
      </w:r>
    </w:p>
    <w:p w14:paraId="652A8D0F" w14:textId="49B4660B" w:rsidR="00B60A67" w:rsidRPr="00F51AB2" w:rsidRDefault="007C336F" w:rsidP="00E030E3">
      <w:pPr>
        <w:spacing w:before="120"/>
        <w:jc w:val="both"/>
      </w:pPr>
      <w:r>
        <w:t>A key</w:t>
      </w:r>
      <w:r w:rsidRPr="004F6AD6">
        <w:t xml:space="preserve"> mechanism for system management is through informed, appropriate purchasing.</w:t>
      </w:r>
      <w:r w:rsidR="003C054A">
        <w:t xml:space="preserve"> </w:t>
      </w:r>
      <w:r w:rsidR="00B60A67" w:rsidRPr="004F6AD6">
        <w:t xml:space="preserve">The nature and volume of services purchased will impact on the effectiveness and </w:t>
      </w:r>
      <w:r w:rsidR="002E29B1">
        <w:rPr>
          <w:lang w:val="en-US"/>
        </w:rPr>
        <w:t>value-for-money</w:t>
      </w:r>
      <w:r w:rsidR="002E29B1" w:rsidRPr="004F6AD6">
        <w:t xml:space="preserve"> </w:t>
      </w:r>
      <w:r w:rsidR="00B60A67" w:rsidRPr="004F6AD6">
        <w:t>of the Tasmanian health system</w:t>
      </w:r>
      <w:r>
        <w:rPr>
          <w:lang w:val="en-US"/>
        </w:rPr>
        <w:t>.</w:t>
      </w:r>
      <w:r w:rsidR="003C054A">
        <w:t xml:space="preserve"> </w:t>
      </w:r>
      <w:r w:rsidR="00B60A67" w:rsidRPr="004F6AD6">
        <w:t>However, purchasing</w:t>
      </w:r>
      <w:r w:rsidR="00B60A67" w:rsidRPr="00F51AB2">
        <w:t xml:space="preserve"> is a transactional process, and so must be contextualised to be effective as a mechanism to enact Government policy in health, and to ensure that purchasing decisions reflect the application of a longer term strategy. </w:t>
      </w:r>
      <w:r w:rsidR="00B60A67" w:rsidRPr="00F51AB2">
        <w:rPr>
          <w:lang w:val="en"/>
        </w:rPr>
        <w:t xml:space="preserve">As part of this purchasing process, the Department </w:t>
      </w:r>
      <w:r w:rsidR="00B60A67" w:rsidRPr="00F51AB2">
        <w:t xml:space="preserve">must also signal as far as possible its future purchasing intentions </w:t>
      </w:r>
      <w:r w:rsidR="0001277D">
        <w:rPr>
          <w:lang w:val="en-US"/>
        </w:rPr>
        <w:t>to support</w:t>
      </w:r>
      <w:r w:rsidR="00B60A67" w:rsidRPr="00F51AB2">
        <w:t xml:space="preserve"> service </w:t>
      </w:r>
      <w:r w:rsidR="005707B3">
        <w:t>p</w:t>
      </w:r>
      <w:r w:rsidR="00B60A67" w:rsidRPr="00F51AB2">
        <w:t>roviders</w:t>
      </w:r>
      <w:r w:rsidR="0001277D">
        <w:rPr>
          <w:lang w:val="en-US"/>
        </w:rPr>
        <w:t>’ planning capacities.</w:t>
      </w:r>
      <w:r w:rsidR="00B60A67" w:rsidRPr="00F51AB2">
        <w:t xml:space="preserve"> </w:t>
      </w:r>
    </w:p>
    <w:p w14:paraId="29D4F030" w14:textId="5F005CE9" w:rsidR="004A058D" w:rsidRPr="008C6A5E" w:rsidRDefault="004A058D" w:rsidP="008C6A5E">
      <w:pPr>
        <w:pStyle w:val="BulletedListLevel1"/>
        <w:numPr>
          <w:ilvl w:val="0"/>
          <w:numId w:val="0"/>
        </w:numPr>
        <w:jc w:val="both"/>
        <w:rPr>
          <w:rFonts w:ascii="Calibri" w:hAnsi="Calibri"/>
          <w:i/>
          <w:szCs w:val="22"/>
        </w:rPr>
      </w:pPr>
      <w:proofErr w:type="spellStart"/>
      <w:r>
        <w:t>SoPI</w:t>
      </w:r>
      <w:proofErr w:type="spellEnd"/>
      <w:r w:rsidR="008B2E88">
        <w:t xml:space="preserve"> </w:t>
      </w:r>
      <w:r w:rsidR="0091011C">
        <w:t>(</w:t>
      </w:r>
      <w:r w:rsidR="008B2E88">
        <w:t>18-19</w:t>
      </w:r>
      <w:r w:rsidR="0091011C">
        <w:t>)</w:t>
      </w:r>
      <w:r>
        <w:t xml:space="preserve"> will </w:t>
      </w:r>
      <w:r w:rsidR="00F46E45">
        <w:t>drive</w:t>
      </w:r>
      <w:r>
        <w:t xml:space="preserve"> the Service Agreement (SA) </w:t>
      </w:r>
      <w:r w:rsidR="00C637B9">
        <w:t xml:space="preserve">by articulating </w:t>
      </w:r>
      <w:r w:rsidR="00306926">
        <w:t xml:space="preserve">purchasing actions and intents </w:t>
      </w:r>
      <w:r w:rsidR="00C637B9">
        <w:t xml:space="preserve">derived from </w:t>
      </w:r>
      <w:r w:rsidR="00A867AE">
        <w:t>existing government priorities as stated in the White Paper, announcements and initiatives</w:t>
      </w:r>
      <w:r w:rsidR="00306926">
        <w:t>.</w:t>
      </w:r>
    </w:p>
    <w:p w14:paraId="1A28AC89" w14:textId="44AC58A9" w:rsidR="00C637B9" w:rsidRDefault="00C637B9" w:rsidP="00C637B9">
      <w:r w:rsidRPr="00612F7B">
        <w:t>The priorities include</w:t>
      </w:r>
      <w:r>
        <w:t xml:space="preserve"> </w:t>
      </w:r>
      <w:r w:rsidRPr="00612F7B">
        <w:t xml:space="preserve">those that are to be delivered by the </w:t>
      </w:r>
      <w:r w:rsidR="0091011C">
        <w:t>Tasmanian Health Service (</w:t>
      </w:r>
      <w:r w:rsidRPr="00612F7B">
        <w:t>THS</w:t>
      </w:r>
      <w:r w:rsidR="0091011C">
        <w:t>)</w:t>
      </w:r>
      <w:r w:rsidRPr="00612F7B">
        <w:t xml:space="preserve"> consistent with the priorities outlined in </w:t>
      </w:r>
      <w:proofErr w:type="spellStart"/>
      <w:r w:rsidRPr="00612F7B">
        <w:t>SoPI</w:t>
      </w:r>
      <w:proofErr w:type="spellEnd"/>
      <w:r w:rsidRPr="00612F7B">
        <w:rPr>
          <w:i/>
        </w:rPr>
        <w:t xml:space="preserve"> </w:t>
      </w:r>
      <w:r w:rsidRPr="00612F7B">
        <w:t>(2017-</w:t>
      </w:r>
      <w:r w:rsidRPr="00E030E3">
        <w:t>18</w:t>
      </w:r>
      <w:r w:rsidR="00E030E3" w:rsidRPr="00E030E3">
        <w:t>)</w:t>
      </w:r>
      <w:r w:rsidRPr="00612F7B">
        <w:t xml:space="preserve"> and </w:t>
      </w:r>
      <w:r>
        <w:t>a</w:t>
      </w:r>
      <w:r w:rsidRPr="00612F7B">
        <w:t>dditional priorities that have been agreed between the Department</w:t>
      </w:r>
      <w:r>
        <w:t xml:space="preserve"> and the THS as part of the 2017-18</w:t>
      </w:r>
      <w:r w:rsidRPr="00612F7B">
        <w:t xml:space="preserve"> </w:t>
      </w:r>
      <w:r w:rsidR="0091011C">
        <w:t>SA</w:t>
      </w:r>
      <w:r w:rsidRPr="00612F7B">
        <w:t xml:space="preserve"> development process for joint progression.</w:t>
      </w:r>
    </w:p>
    <w:p w14:paraId="4DAFB133" w14:textId="77777777" w:rsidR="00C637B9" w:rsidRPr="00612F7B" w:rsidRDefault="00C637B9" w:rsidP="00C637B9">
      <w:r>
        <w:t xml:space="preserve">Consistent with the processes outlined in the </w:t>
      </w:r>
      <w:r w:rsidRPr="001066D7">
        <w:rPr>
          <w:i/>
        </w:rPr>
        <w:t>Per</w:t>
      </w:r>
      <w:r>
        <w:rPr>
          <w:i/>
        </w:rPr>
        <w:t>f</w:t>
      </w:r>
      <w:r w:rsidRPr="001066D7">
        <w:rPr>
          <w:i/>
        </w:rPr>
        <w:t>ormance Framework</w:t>
      </w:r>
      <w:r>
        <w:rPr>
          <w:i/>
        </w:rPr>
        <w:t xml:space="preserve">, </w:t>
      </w:r>
      <w:r w:rsidRPr="001066D7">
        <w:t xml:space="preserve">progress against the implementation of all priorities will be subject to regular monitoring and reporting </w:t>
      </w:r>
      <w:r>
        <w:t>throughout the year.</w:t>
      </w:r>
    </w:p>
    <w:p w14:paraId="7D1D7B7C" w14:textId="77777777" w:rsidR="00FE4E0D" w:rsidRDefault="00FE4E0D" w:rsidP="004A058D">
      <w:pPr>
        <w:pStyle w:val="BulletedListLevel1"/>
        <w:numPr>
          <w:ilvl w:val="0"/>
          <w:numId w:val="0"/>
        </w:numPr>
        <w:rPr>
          <w:rFonts w:ascii="Calibri" w:hAnsi="Calibri"/>
          <w:szCs w:val="22"/>
        </w:rPr>
      </w:pPr>
    </w:p>
    <w:p w14:paraId="57D61930" w14:textId="77777777" w:rsidR="001F7E8F" w:rsidRDefault="001F7E8F" w:rsidP="00582CD5">
      <w:pPr>
        <w:pStyle w:val="BulletedListLevel1"/>
        <w:numPr>
          <w:ilvl w:val="0"/>
          <w:numId w:val="0"/>
        </w:numPr>
        <w:spacing w:after="0"/>
        <w:jc w:val="both"/>
      </w:pPr>
    </w:p>
    <w:p w14:paraId="4552BA6F" w14:textId="77777777" w:rsidR="007D77E1" w:rsidRDefault="007D77E1" w:rsidP="00582CD5">
      <w:pPr>
        <w:pStyle w:val="BulletedListLevel1"/>
        <w:numPr>
          <w:ilvl w:val="0"/>
          <w:numId w:val="0"/>
        </w:numPr>
        <w:spacing w:after="0"/>
        <w:jc w:val="both"/>
      </w:pPr>
    </w:p>
    <w:p w14:paraId="6F174AB1" w14:textId="4AC70607" w:rsidR="00FE4E0D" w:rsidRPr="00FE4E0D" w:rsidRDefault="00FE4E0D" w:rsidP="00582CD5">
      <w:pPr>
        <w:pStyle w:val="BulletedListLevel1"/>
        <w:numPr>
          <w:ilvl w:val="0"/>
          <w:numId w:val="0"/>
        </w:numPr>
        <w:spacing w:after="0"/>
        <w:jc w:val="both"/>
      </w:pPr>
      <w:r w:rsidRPr="00FE4E0D">
        <w:t xml:space="preserve">Michael Pervan </w:t>
      </w:r>
    </w:p>
    <w:p w14:paraId="7F646D6E" w14:textId="7276DD99" w:rsidR="00FE4E0D" w:rsidRPr="00FE4E0D" w:rsidRDefault="00FE4E0D" w:rsidP="00582CD5">
      <w:pPr>
        <w:pStyle w:val="BulletedListLevel1"/>
        <w:numPr>
          <w:ilvl w:val="0"/>
          <w:numId w:val="0"/>
        </w:numPr>
        <w:spacing w:after="0"/>
        <w:jc w:val="both"/>
      </w:pPr>
      <w:r w:rsidRPr="00FE4E0D">
        <w:t>Secretary</w:t>
      </w:r>
      <w:r>
        <w:t>, DHHS</w:t>
      </w:r>
    </w:p>
    <w:p w14:paraId="3DC559B2" w14:textId="77777777" w:rsidR="00395FF7" w:rsidRDefault="00395FF7" w:rsidP="00FE4E0D">
      <w:pPr>
        <w:pStyle w:val="BulletedListLevel1"/>
        <w:numPr>
          <w:ilvl w:val="0"/>
          <w:numId w:val="0"/>
        </w:numPr>
        <w:jc w:val="both"/>
      </w:pPr>
    </w:p>
    <w:p w14:paraId="1246965B" w14:textId="4114816B" w:rsidR="00FE4E0D" w:rsidRPr="00FE4E0D" w:rsidRDefault="009C3210" w:rsidP="00FE4E0D">
      <w:pPr>
        <w:pStyle w:val="BulletedListLevel1"/>
        <w:numPr>
          <w:ilvl w:val="0"/>
          <w:numId w:val="0"/>
        </w:numPr>
        <w:jc w:val="both"/>
      </w:pPr>
      <w:r>
        <w:t xml:space="preserve">  </w:t>
      </w:r>
      <w:r w:rsidR="009112D8">
        <w:t xml:space="preserve"> </w:t>
      </w:r>
      <w:r w:rsidR="00FE4E0D" w:rsidRPr="00FE4E0D">
        <w:t>October 201</w:t>
      </w:r>
      <w:r w:rsidR="00BC44D6">
        <w:t>7</w:t>
      </w:r>
      <w:bookmarkStart w:id="3" w:name="_GoBack"/>
      <w:bookmarkEnd w:id="3"/>
    </w:p>
    <w:p w14:paraId="6483E91B" w14:textId="3392A240" w:rsidR="00AC4B59" w:rsidRDefault="00AC4B59" w:rsidP="000C74B6">
      <w:pPr>
        <w:pStyle w:val="Heading1numbered"/>
        <w:tabs>
          <w:tab w:val="clear" w:pos="1276"/>
        </w:tabs>
        <w:ind w:left="851"/>
      </w:pPr>
      <w:bookmarkStart w:id="4" w:name="_Toc494965192"/>
      <w:r>
        <w:lastRenderedPageBreak/>
        <w:t>Executive Summary</w:t>
      </w:r>
      <w:bookmarkEnd w:id="4"/>
    </w:p>
    <w:p w14:paraId="33A8ECB7" w14:textId="3B0E19AA" w:rsidR="00F71D08" w:rsidRPr="008803A3" w:rsidRDefault="00F71D08" w:rsidP="008803A3">
      <w:pPr>
        <w:jc w:val="both"/>
      </w:pPr>
      <w:r w:rsidRPr="008803A3">
        <w:t xml:space="preserve">The key developments in </w:t>
      </w:r>
      <w:proofErr w:type="spellStart"/>
      <w:r w:rsidRPr="008803A3">
        <w:t>SoPI</w:t>
      </w:r>
      <w:proofErr w:type="spellEnd"/>
      <w:r w:rsidRPr="008803A3">
        <w:t xml:space="preserve"> 18-19 constitute a more </w:t>
      </w:r>
      <w:r w:rsidR="00B71DD2" w:rsidRPr="008803A3">
        <w:t>sophisticated and in depth anal</w:t>
      </w:r>
      <w:r w:rsidRPr="008803A3">
        <w:t>ysis of conditions that provide the greatest burden of disease for Tasmanians. These include:</w:t>
      </w:r>
    </w:p>
    <w:p w14:paraId="6B5C502E" w14:textId="28BB805A" w:rsidR="00F71D08" w:rsidRPr="008803A3" w:rsidRDefault="00A123BC" w:rsidP="00636C7C">
      <w:pPr>
        <w:pStyle w:val="ListBullet"/>
      </w:pPr>
      <w:r w:rsidRPr="008803A3">
        <w:t>I</w:t>
      </w:r>
      <w:r w:rsidR="00F71D08" w:rsidRPr="008803A3">
        <w:t>nclusion of Endocrine conditions, specifically Diabetes</w:t>
      </w:r>
    </w:p>
    <w:p w14:paraId="29A69E67" w14:textId="63BFF466" w:rsidR="00F71D08" w:rsidRPr="008803A3" w:rsidRDefault="008803A3" w:rsidP="00636C7C">
      <w:pPr>
        <w:pStyle w:val="ListBullet"/>
      </w:pPr>
      <w:r>
        <w:t>S</w:t>
      </w:r>
      <w:r w:rsidR="00F71D08" w:rsidRPr="008803A3">
        <w:t>tudy of risk factors</w:t>
      </w:r>
      <w:r w:rsidR="00A726AB">
        <w:t xml:space="preserve"> linked to</w:t>
      </w:r>
      <w:r w:rsidR="00F71D08" w:rsidRPr="008803A3">
        <w:t xml:space="preserve"> high burden </w:t>
      </w:r>
      <w:r>
        <w:t>of Chronic Disease</w:t>
      </w:r>
    </w:p>
    <w:p w14:paraId="31CE1668" w14:textId="2AAF6351" w:rsidR="00671BF3" w:rsidRPr="008803A3" w:rsidRDefault="00A123BC" w:rsidP="00636C7C">
      <w:pPr>
        <w:pStyle w:val="ListBullet"/>
      </w:pPr>
      <w:r w:rsidRPr="008803A3">
        <w:t>I</w:t>
      </w:r>
      <w:r w:rsidR="00671BF3" w:rsidRPr="008803A3">
        <w:t>ncreased support for bu</w:t>
      </w:r>
      <w:r w:rsidR="00B71DD2" w:rsidRPr="008803A3">
        <w:t>ilding capacity in the sub</w:t>
      </w:r>
      <w:r w:rsidR="004407C4">
        <w:t>-</w:t>
      </w:r>
      <w:r w:rsidR="00671BF3" w:rsidRPr="008803A3">
        <w:t>acute sector</w:t>
      </w:r>
    </w:p>
    <w:p w14:paraId="3C866CDC" w14:textId="465FCC48" w:rsidR="00F71D08" w:rsidRPr="008803A3" w:rsidRDefault="00A123BC" w:rsidP="00636C7C">
      <w:pPr>
        <w:pStyle w:val="ListBullet"/>
      </w:pPr>
      <w:r w:rsidRPr="008803A3">
        <w:t>I</w:t>
      </w:r>
      <w:r w:rsidR="00F71D08" w:rsidRPr="008803A3">
        <w:t xml:space="preserve">ntroduction of </w:t>
      </w:r>
      <w:proofErr w:type="spellStart"/>
      <w:r w:rsidR="00F71D08" w:rsidRPr="008803A3">
        <w:t>multimorbidity</w:t>
      </w:r>
      <w:proofErr w:type="spellEnd"/>
      <w:r w:rsidR="00F71D08" w:rsidRPr="008803A3">
        <w:t xml:space="preserve"> as a key challenge for health system design</w:t>
      </w:r>
    </w:p>
    <w:p w14:paraId="1FC655E0" w14:textId="6B199CA7" w:rsidR="00BE7F76" w:rsidRPr="008803A3" w:rsidRDefault="00BE7F76" w:rsidP="008803A3">
      <w:pPr>
        <w:jc w:val="both"/>
      </w:pPr>
      <w:r w:rsidRPr="008803A3">
        <w:t xml:space="preserve">Greater detail is provided in three supplementary papers that accompany this </w:t>
      </w:r>
      <w:proofErr w:type="spellStart"/>
      <w:r w:rsidRPr="008803A3">
        <w:t>SoPI</w:t>
      </w:r>
      <w:proofErr w:type="spellEnd"/>
      <w:r w:rsidRPr="008803A3">
        <w:t>:</w:t>
      </w:r>
    </w:p>
    <w:p w14:paraId="719B3A54" w14:textId="2FF00C2D" w:rsidR="00BE7F76" w:rsidRPr="008803A3" w:rsidRDefault="00BE7F76" w:rsidP="00636C7C">
      <w:pPr>
        <w:pStyle w:val="ListBullet2"/>
      </w:pPr>
      <w:r w:rsidRPr="008803A3">
        <w:t>Supplementary Paper I – Diabetes</w:t>
      </w:r>
    </w:p>
    <w:p w14:paraId="6C73931E" w14:textId="588F4FAC" w:rsidR="00BE7F76" w:rsidRPr="008803A3" w:rsidRDefault="00BE7F76" w:rsidP="00636C7C">
      <w:pPr>
        <w:pStyle w:val="ListBullet2"/>
      </w:pPr>
      <w:r w:rsidRPr="008803A3">
        <w:t xml:space="preserve">Supplementary Paper II – Chronic </w:t>
      </w:r>
      <w:r w:rsidR="008803A3">
        <w:t>Disease</w:t>
      </w:r>
      <w:r w:rsidRPr="008803A3">
        <w:t xml:space="preserve"> Risk Factors</w:t>
      </w:r>
    </w:p>
    <w:p w14:paraId="47C80882" w14:textId="5FFB33B3" w:rsidR="00BE7F76" w:rsidRPr="008803A3" w:rsidRDefault="00BE7F76" w:rsidP="00636C7C">
      <w:pPr>
        <w:pStyle w:val="ListBullet2"/>
      </w:pPr>
      <w:r w:rsidRPr="008803A3">
        <w:t xml:space="preserve">Supplementary Paper III - </w:t>
      </w:r>
      <w:proofErr w:type="spellStart"/>
      <w:r w:rsidRPr="008803A3">
        <w:t>Multimorbidity</w:t>
      </w:r>
      <w:proofErr w:type="spellEnd"/>
    </w:p>
    <w:p w14:paraId="02B38179" w14:textId="085F4E42" w:rsidR="00F71D08" w:rsidRDefault="00504C77" w:rsidP="00EA5ACE">
      <w:pPr>
        <w:jc w:val="both"/>
      </w:pPr>
      <w:r>
        <w:t xml:space="preserve">Diabetes did not make the </w:t>
      </w:r>
      <w:r w:rsidR="00B8072F">
        <w:t xml:space="preserve">cumulative </w:t>
      </w:r>
      <w:r w:rsidR="004407C4">
        <w:t xml:space="preserve">cut off </w:t>
      </w:r>
      <w:r>
        <w:t>f</w:t>
      </w:r>
      <w:r w:rsidR="004407C4">
        <w:t>or the</w:t>
      </w:r>
      <w:r>
        <w:t xml:space="preserve"> burden of disease in </w:t>
      </w:r>
      <w:proofErr w:type="spellStart"/>
      <w:r>
        <w:t>SoPI</w:t>
      </w:r>
      <w:proofErr w:type="spellEnd"/>
      <w:r>
        <w:t xml:space="preserve"> 17-18</w:t>
      </w:r>
      <w:r w:rsidR="00B8072F">
        <w:t xml:space="preserve"> (80% of </w:t>
      </w:r>
      <w:r w:rsidR="00EC74E3">
        <w:t xml:space="preserve">total </w:t>
      </w:r>
      <w:r w:rsidR="00B8072F">
        <w:t>burden)</w:t>
      </w:r>
      <w:r>
        <w:t xml:space="preserve">. </w:t>
      </w:r>
      <w:r w:rsidR="00B8072F">
        <w:t>D</w:t>
      </w:r>
      <w:r w:rsidR="001F2679">
        <w:t>iabetes</w:t>
      </w:r>
      <w:r>
        <w:t xml:space="preserve"> </w:t>
      </w:r>
      <w:r w:rsidR="00B71DD2">
        <w:t>accounted for 2.5% of non-</w:t>
      </w:r>
      <w:r w:rsidR="00B8072F">
        <w:t xml:space="preserve">fatal burden and 2.7% of fatal burden </w:t>
      </w:r>
      <w:r>
        <w:t xml:space="preserve">for Tasmanians. </w:t>
      </w:r>
      <w:r w:rsidR="00B8072F">
        <w:t>However</w:t>
      </w:r>
      <w:r w:rsidR="00225D56">
        <w:t>,</w:t>
      </w:r>
      <w:r w:rsidR="00B8072F">
        <w:t xml:space="preserve"> given the prevalence of Diabetes and the multi system nature of the condition, it was decided to include Diabetes in </w:t>
      </w:r>
      <w:proofErr w:type="spellStart"/>
      <w:r w:rsidR="00B8072F">
        <w:t>SoPI</w:t>
      </w:r>
      <w:proofErr w:type="spellEnd"/>
      <w:r w:rsidR="00B8072F">
        <w:t xml:space="preserve"> 18-19. </w:t>
      </w:r>
    </w:p>
    <w:p w14:paraId="3C0B0672" w14:textId="29B3EAB5" w:rsidR="008803A3" w:rsidRDefault="001F2679" w:rsidP="00EA5ACE">
      <w:pPr>
        <w:jc w:val="both"/>
      </w:pPr>
      <w:proofErr w:type="spellStart"/>
      <w:r>
        <w:t>SoPI</w:t>
      </w:r>
      <w:proofErr w:type="spellEnd"/>
      <w:r>
        <w:t xml:space="preserve"> 17-18 focussed on acute activity represented by high burden </w:t>
      </w:r>
      <w:r w:rsidR="008803A3">
        <w:t>of disease</w:t>
      </w:r>
      <w:r>
        <w:t xml:space="preserve">. In order to </w:t>
      </w:r>
      <w:r w:rsidR="009D7318">
        <w:t xml:space="preserve">continue </w:t>
      </w:r>
      <w:r>
        <w:t>develop</w:t>
      </w:r>
      <w:r w:rsidR="009D7318">
        <w:t>ing</w:t>
      </w:r>
      <w:r>
        <w:t xml:space="preserve"> a whole of system response to high burden</w:t>
      </w:r>
      <w:r w:rsidR="008803A3">
        <w:t xml:space="preserve"> of disease</w:t>
      </w:r>
      <w:r>
        <w:t xml:space="preserve"> an in-depth understanding of risk factors is required and the role they play in the development of </w:t>
      </w:r>
      <w:r w:rsidR="009D7318">
        <w:t>these</w:t>
      </w:r>
      <w:r>
        <w:t xml:space="preserve"> conditions</w:t>
      </w:r>
      <w:r w:rsidR="009D7318">
        <w:t xml:space="preserve"> in Tasmania</w:t>
      </w:r>
      <w:r>
        <w:t>.</w:t>
      </w:r>
      <w:r w:rsidR="00417A4D">
        <w:t xml:space="preserve"> </w:t>
      </w:r>
    </w:p>
    <w:p w14:paraId="742363C9" w14:textId="334A0C69" w:rsidR="00C36DC9" w:rsidRDefault="00417A4D" w:rsidP="00EA5ACE">
      <w:pPr>
        <w:jc w:val="both"/>
      </w:pPr>
      <w:r>
        <w:t>This response is further supported in two ways</w:t>
      </w:r>
      <w:r w:rsidR="00A80B45">
        <w:t>; fi</w:t>
      </w:r>
      <w:r>
        <w:t>rstly by the ongoing T</w:t>
      </w:r>
      <w:r w:rsidR="00A80B45">
        <w:t xml:space="preserve">asmanian </w:t>
      </w:r>
      <w:r>
        <w:t>R</w:t>
      </w:r>
      <w:r w:rsidR="00A80B45">
        <w:t xml:space="preserve">ole </w:t>
      </w:r>
      <w:r>
        <w:t>D</w:t>
      </w:r>
      <w:r w:rsidR="00A80B45">
        <w:t xml:space="preserve">elineation </w:t>
      </w:r>
      <w:r>
        <w:t>F</w:t>
      </w:r>
      <w:r w:rsidR="00A80B45">
        <w:t>ramework (TRDF)</w:t>
      </w:r>
      <w:r>
        <w:t xml:space="preserve"> </w:t>
      </w:r>
      <w:r w:rsidR="00A80B45">
        <w:t xml:space="preserve">and Clinical Services Profile (CSP) </w:t>
      </w:r>
      <w:r w:rsidR="00B71DD2">
        <w:t>expansion</w:t>
      </w:r>
      <w:r>
        <w:t xml:space="preserve"> to include </w:t>
      </w:r>
      <w:r w:rsidR="00A80B45">
        <w:t xml:space="preserve">the </w:t>
      </w:r>
      <w:r>
        <w:t>Rural Inpatient Facilities (RIFs)</w:t>
      </w:r>
      <w:r w:rsidR="00A80B45">
        <w:t>;</w:t>
      </w:r>
      <w:r>
        <w:t xml:space="preserve"> and secondly the use of </w:t>
      </w:r>
      <w:r w:rsidR="00671BF3">
        <w:t xml:space="preserve">additional </w:t>
      </w:r>
      <w:r w:rsidR="00A80B45">
        <w:t>Australian Government</w:t>
      </w:r>
      <w:r w:rsidR="008C1963">
        <w:t>:</w:t>
      </w:r>
      <w:r w:rsidR="00A80B45">
        <w:t xml:space="preserve"> National </w:t>
      </w:r>
      <w:r>
        <w:t>P</w:t>
      </w:r>
      <w:r w:rsidR="00A80B45">
        <w:t xml:space="preserve">artnership </w:t>
      </w:r>
      <w:r>
        <w:t>A</w:t>
      </w:r>
      <w:r w:rsidR="00A80B45">
        <w:t>greement (NPA)</w:t>
      </w:r>
      <w:r>
        <w:t xml:space="preserve"> funding to support capacity building </w:t>
      </w:r>
      <w:r w:rsidR="00B71DD2">
        <w:t>in the sub-</w:t>
      </w:r>
      <w:r>
        <w:t xml:space="preserve">acute sector. </w:t>
      </w:r>
    </w:p>
    <w:p w14:paraId="6CC922C7" w14:textId="0CB803CB" w:rsidR="00B8072F" w:rsidRDefault="00671BF3" w:rsidP="00EA5ACE">
      <w:pPr>
        <w:jc w:val="both"/>
      </w:pPr>
      <w:r>
        <w:t>This will take the form of numerous smal</w:t>
      </w:r>
      <w:r w:rsidR="00B71DD2">
        <w:t xml:space="preserve">ler projects </w:t>
      </w:r>
      <w:r w:rsidR="00A80B45">
        <w:t xml:space="preserve">and initiatives </w:t>
      </w:r>
      <w:r w:rsidR="00B71DD2">
        <w:t>such as anticipat</w:t>
      </w:r>
      <w:r>
        <w:t>ory care trials, provision of grants to develop and trial new models</w:t>
      </w:r>
      <w:r w:rsidR="00A80B45">
        <w:t xml:space="preserve"> of care</w:t>
      </w:r>
      <w:r>
        <w:t xml:space="preserve"> that allow for improved support such as Allied Health Rural Generalists</w:t>
      </w:r>
      <w:r w:rsidR="00A80B45">
        <w:t>,</w:t>
      </w:r>
      <w:r>
        <w:t xml:space="preserve"> and outreach support for GPs from the acute sector for those patients addicted to analgesic medicines. </w:t>
      </w:r>
    </w:p>
    <w:p w14:paraId="4A3E671A" w14:textId="0C98207E" w:rsidR="00671BF3" w:rsidRDefault="002B0FB5" w:rsidP="00EA5ACE">
      <w:pPr>
        <w:jc w:val="both"/>
      </w:pPr>
      <w:r>
        <w:t xml:space="preserve">The introduction of </w:t>
      </w:r>
      <w:proofErr w:type="spellStart"/>
      <w:r>
        <w:t>multimorbidity</w:t>
      </w:r>
      <w:proofErr w:type="spellEnd"/>
      <w:r>
        <w:t xml:space="preserve"> marks an important </w:t>
      </w:r>
      <w:r w:rsidR="00B71DD2">
        <w:t>developmental mile</w:t>
      </w:r>
      <w:r>
        <w:t xml:space="preserve">stone for the </w:t>
      </w:r>
      <w:proofErr w:type="spellStart"/>
      <w:r>
        <w:t>SoPI</w:t>
      </w:r>
      <w:proofErr w:type="spellEnd"/>
      <w:r>
        <w:t>.</w:t>
      </w:r>
      <w:r w:rsidR="00B71DD2">
        <w:t xml:space="preserve"> Patients with complex needs</w:t>
      </w:r>
      <w:r>
        <w:t xml:space="preserve"> </w:t>
      </w:r>
      <w:r w:rsidR="00B71DD2">
        <w:t>are increasingly ac</w:t>
      </w:r>
      <w:r w:rsidR="00D56D95">
        <w:t xml:space="preserve">knowledged as </w:t>
      </w:r>
      <w:r w:rsidR="00A52389">
        <w:t>presenting</w:t>
      </w:r>
      <w:r w:rsidR="00D56D95">
        <w:t xml:space="preserve"> challeng</w:t>
      </w:r>
      <w:r w:rsidR="00A52389">
        <w:t>es</w:t>
      </w:r>
      <w:r w:rsidR="00D56D95">
        <w:t xml:space="preserve"> for health systems</w:t>
      </w:r>
      <w:r w:rsidR="00A52389">
        <w:t xml:space="preserve"> and those who provide services to complex patients</w:t>
      </w:r>
      <w:r w:rsidR="00D56D95">
        <w:t>.</w:t>
      </w:r>
      <w:r w:rsidR="00A52389">
        <w:t xml:space="preserve"> </w:t>
      </w:r>
      <w:r w:rsidR="00D56D95">
        <w:t xml:space="preserve"> </w:t>
      </w:r>
      <w:r w:rsidR="00AD1095">
        <w:t xml:space="preserve">By way of introduction, Supplementary Paper III proposes a methodology for describing and comparing </w:t>
      </w:r>
      <w:proofErr w:type="spellStart"/>
      <w:r w:rsidR="00AD1095">
        <w:t>multimorbidity</w:t>
      </w:r>
      <w:proofErr w:type="spellEnd"/>
      <w:r w:rsidR="00AD1095">
        <w:t xml:space="preserve"> and provides some directions for greater collaboration between services that provide support for patients with particular combinations of conditions. Further work is planned to develop a </w:t>
      </w:r>
      <w:proofErr w:type="spellStart"/>
      <w:r w:rsidR="00AD1095">
        <w:t>Multimorbidity</w:t>
      </w:r>
      <w:proofErr w:type="spellEnd"/>
      <w:r w:rsidR="00AD1095">
        <w:t xml:space="preserve"> Framework in conjunction with clinical providers and patients.</w:t>
      </w:r>
    </w:p>
    <w:p w14:paraId="3447E1AB" w14:textId="77777777" w:rsidR="00AA2213" w:rsidRDefault="00A63885" w:rsidP="00EA5ACE">
      <w:pPr>
        <w:jc w:val="both"/>
      </w:pPr>
      <w:r>
        <w:t xml:space="preserve">The </w:t>
      </w:r>
      <w:proofErr w:type="spellStart"/>
      <w:r>
        <w:t>SoPI</w:t>
      </w:r>
      <w:proofErr w:type="spellEnd"/>
      <w:r>
        <w:t xml:space="preserve"> 18-19 uses </w:t>
      </w:r>
      <w:r w:rsidR="003F6678">
        <w:t>three</w:t>
      </w:r>
      <w:r>
        <w:t xml:space="preserve"> strategies to actively manage and sustainably balance the elective surgery waitlist. These strategies are</w:t>
      </w:r>
      <w:r w:rsidR="00AA2213">
        <w:t>:</w:t>
      </w:r>
    </w:p>
    <w:p w14:paraId="34BFDB21" w14:textId="448E3077" w:rsidR="00AA2213" w:rsidRPr="00AA2213" w:rsidRDefault="00D179D4" w:rsidP="00636C7C">
      <w:pPr>
        <w:pStyle w:val="ListBullet"/>
      </w:pPr>
      <w:r>
        <w:t>S</w:t>
      </w:r>
      <w:r w:rsidR="00A63885" w:rsidRPr="00AA2213">
        <w:t>hared modelling and understanding of surgical demand</w:t>
      </w:r>
    </w:p>
    <w:p w14:paraId="164A3C9C" w14:textId="1E7C9BA6" w:rsidR="00AA2213" w:rsidRPr="00AA2213" w:rsidRDefault="00D179D4" w:rsidP="009827F6">
      <w:pPr>
        <w:pStyle w:val="ListParagraph"/>
        <w:numPr>
          <w:ilvl w:val="0"/>
          <w:numId w:val="28"/>
        </w:numPr>
        <w:spacing w:after="140" w:line="300" w:lineRule="atLeast"/>
        <w:ind w:left="357" w:hanging="357"/>
        <w:rPr>
          <w:sz w:val="22"/>
          <w:szCs w:val="22"/>
        </w:rPr>
      </w:pPr>
      <w:r>
        <w:rPr>
          <w:sz w:val="22"/>
          <w:szCs w:val="22"/>
        </w:rPr>
        <w:t>E</w:t>
      </w:r>
      <w:r w:rsidR="00A63885" w:rsidRPr="00AA2213">
        <w:rPr>
          <w:sz w:val="22"/>
          <w:szCs w:val="22"/>
        </w:rPr>
        <w:t xml:space="preserve">nsuring shorter time to treatment by ‘treating patients in turn’ </w:t>
      </w:r>
    </w:p>
    <w:p w14:paraId="1030DD6C" w14:textId="1EAE66EB" w:rsidR="00F71D08" w:rsidRPr="00AA2213" w:rsidRDefault="00D179D4" w:rsidP="009827F6">
      <w:pPr>
        <w:pStyle w:val="ListParagraph"/>
        <w:numPr>
          <w:ilvl w:val="0"/>
          <w:numId w:val="28"/>
        </w:numPr>
        <w:spacing w:after="140" w:line="300" w:lineRule="atLeast"/>
        <w:ind w:left="357" w:hanging="357"/>
        <w:rPr>
          <w:sz w:val="22"/>
          <w:szCs w:val="22"/>
        </w:rPr>
      </w:pPr>
      <w:r>
        <w:rPr>
          <w:sz w:val="22"/>
          <w:szCs w:val="22"/>
        </w:rPr>
        <w:t>A</w:t>
      </w:r>
      <w:r w:rsidR="00A63885" w:rsidRPr="00AA2213">
        <w:rPr>
          <w:sz w:val="22"/>
          <w:szCs w:val="22"/>
        </w:rPr>
        <w:t xml:space="preserve">ddressing variation in </w:t>
      </w:r>
      <w:r w:rsidR="00836842" w:rsidRPr="00AA2213">
        <w:rPr>
          <w:sz w:val="22"/>
          <w:szCs w:val="22"/>
        </w:rPr>
        <w:t>five</w:t>
      </w:r>
      <w:r w:rsidR="00A63885" w:rsidRPr="00AA2213">
        <w:rPr>
          <w:sz w:val="22"/>
          <w:szCs w:val="22"/>
        </w:rPr>
        <w:t xml:space="preserve"> surgical interventions that </w:t>
      </w:r>
      <w:r w:rsidR="00933F44" w:rsidRPr="00AA2213">
        <w:rPr>
          <w:sz w:val="22"/>
          <w:szCs w:val="22"/>
        </w:rPr>
        <w:t>appear to be higher in Tasmania than clinically evidenced nationally.</w:t>
      </w:r>
      <w:r w:rsidR="00A63885" w:rsidRPr="00AA2213">
        <w:rPr>
          <w:sz w:val="22"/>
          <w:szCs w:val="22"/>
        </w:rPr>
        <w:t xml:space="preserve"> </w:t>
      </w:r>
    </w:p>
    <w:p w14:paraId="0D158FA9" w14:textId="77777777" w:rsidR="00DC066B" w:rsidRDefault="00DC066B" w:rsidP="005B0DAC">
      <w:pPr>
        <w:pStyle w:val="BulletedListLevel1"/>
        <w:numPr>
          <w:ilvl w:val="0"/>
          <w:numId w:val="0"/>
        </w:numPr>
        <w:tabs>
          <w:tab w:val="clear" w:pos="1134"/>
          <w:tab w:val="left" w:pos="1560"/>
          <w:tab w:val="left" w:pos="9922"/>
        </w:tabs>
        <w:ind w:right="-143"/>
      </w:pPr>
    </w:p>
    <w:p w14:paraId="350DD18C" w14:textId="77777777" w:rsidR="00014AAE" w:rsidRDefault="00014AAE" w:rsidP="005B0DAC">
      <w:pPr>
        <w:pStyle w:val="BulletedListLevel1"/>
        <w:numPr>
          <w:ilvl w:val="0"/>
          <w:numId w:val="0"/>
        </w:numPr>
        <w:tabs>
          <w:tab w:val="clear" w:pos="1134"/>
          <w:tab w:val="left" w:pos="1560"/>
          <w:tab w:val="left" w:pos="9922"/>
        </w:tabs>
        <w:ind w:right="-143"/>
      </w:pPr>
    </w:p>
    <w:p w14:paraId="0C46EC92" w14:textId="77777777" w:rsidR="00CA2E81" w:rsidRDefault="00CA2E81" w:rsidP="00014AAE">
      <w:pPr>
        <w:pStyle w:val="Heading1numbered"/>
        <w:tabs>
          <w:tab w:val="clear" w:pos="1276"/>
        </w:tabs>
        <w:ind w:left="851"/>
      </w:pPr>
      <w:bookmarkStart w:id="5" w:name="_Toc494965193"/>
      <w:r>
        <w:lastRenderedPageBreak/>
        <w:t>Context</w:t>
      </w:r>
      <w:bookmarkEnd w:id="5"/>
    </w:p>
    <w:p w14:paraId="5B4E1E07" w14:textId="3F90A8B6" w:rsidR="00CA2E81" w:rsidRDefault="00CA2E81" w:rsidP="00CA2E81">
      <w:pPr>
        <w:pStyle w:val="Heading2numbered"/>
      </w:pPr>
      <w:bookmarkStart w:id="6" w:name="_Toc494965194"/>
      <w:r>
        <w:t>Purpose</w:t>
      </w:r>
      <w:bookmarkEnd w:id="6"/>
    </w:p>
    <w:p w14:paraId="55732FFD" w14:textId="2BE33B92" w:rsidR="00CA2E81" w:rsidRDefault="00B15C0E" w:rsidP="005B0DAC">
      <w:pPr>
        <w:pStyle w:val="BulletedListLevel1"/>
        <w:numPr>
          <w:ilvl w:val="0"/>
          <w:numId w:val="0"/>
        </w:numPr>
        <w:tabs>
          <w:tab w:val="clear" w:pos="1134"/>
          <w:tab w:val="left" w:pos="1560"/>
          <w:tab w:val="left" w:pos="9922"/>
        </w:tabs>
        <w:ind w:right="-143"/>
      </w:pPr>
      <w:r>
        <w:t xml:space="preserve">The </w:t>
      </w:r>
      <w:proofErr w:type="spellStart"/>
      <w:r>
        <w:t>SoPI</w:t>
      </w:r>
      <w:proofErr w:type="spellEnd"/>
      <w:r>
        <w:t xml:space="preserve"> strategic importance to the health system and </w:t>
      </w:r>
      <w:r w:rsidR="00471D51">
        <w:t>how it can be best used by the s</w:t>
      </w:r>
      <w:r>
        <w:t>e</w:t>
      </w:r>
      <w:r w:rsidR="00B452E8">
        <w:t xml:space="preserve">rvice </w:t>
      </w:r>
      <w:r w:rsidR="005707B3">
        <w:t>p</w:t>
      </w:r>
      <w:r w:rsidR="00B452E8">
        <w:t>rovider</w:t>
      </w:r>
      <w:r w:rsidR="0091011C">
        <w:t>/s</w:t>
      </w:r>
      <w:r w:rsidR="00B452E8">
        <w:t xml:space="preserve"> is reflected in </w:t>
      </w:r>
      <w:r w:rsidR="009811D4">
        <w:t xml:space="preserve">the </w:t>
      </w:r>
      <w:r w:rsidR="005B59CB">
        <w:t xml:space="preserve">table </w:t>
      </w:r>
      <w:r w:rsidR="009615A0">
        <w:t>below:</w:t>
      </w:r>
    </w:p>
    <w:tbl>
      <w:tblPr>
        <w:tblStyle w:val="TableGrid"/>
        <w:tblW w:w="0" w:type="auto"/>
        <w:tblLook w:val="04A0" w:firstRow="1" w:lastRow="0" w:firstColumn="1" w:lastColumn="0" w:noHBand="0" w:noVBand="1"/>
        <w:tblCaption w:val="SoPI Strategic Importance"/>
      </w:tblPr>
      <w:tblGrid>
        <w:gridCol w:w="4361"/>
        <w:gridCol w:w="6060"/>
      </w:tblGrid>
      <w:tr w:rsidR="005B59CB" w14:paraId="64A7297B" w14:textId="77777777" w:rsidTr="000742BC">
        <w:trPr>
          <w:tblHeader/>
        </w:trPr>
        <w:tc>
          <w:tcPr>
            <w:tcW w:w="4361" w:type="dxa"/>
          </w:tcPr>
          <w:p w14:paraId="09C4E778" w14:textId="5BCF6169" w:rsidR="005B59CB" w:rsidRDefault="005B59CB" w:rsidP="00ED3AD6">
            <w:pPr>
              <w:pStyle w:val="BulletedListLevel1"/>
              <w:numPr>
                <w:ilvl w:val="0"/>
                <w:numId w:val="0"/>
              </w:numPr>
              <w:jc w:val="both"/>
            </w:pPr>
            <w:r>
              <w:t xml:space="preserve">Why is the </w:t>
            </w:r>
            <w:proofErr w:type="spellStart"/>
            <w:r>
              <w:t>SoPI</w:t>
            </w:r>
            <w:proofErr w:type="spellEnd"/>
            <w:r>
              <w:t xml:space="preserve"> important?</w:t>
            </w:r>
          </w:p>
        </w:tc>
        <w:tc>
          <w:tcPr>
            <w:tcW w:w="6060" w:type="dxa"/>
          </w:tcPr>
          <w:p w14:paraId="35ABAEB2" w14:textId="77777777" w:rsidR="005B59CB" w:rsidRDefault="005B59CB" w:rsidP="009827F6">
            <w:pPr>
              <w:pStyle w:val="BulletedListLevel1"/>
              <w:numPr>
                <w:ilvl w:val="0"/>
                <w:numId w:val="29"/>
              </w:numPr>
              <w:jc w:val="both"/>
            </w:pPr>
            <w:r>
              <w:t>Outlines System Manager five year purchasing intent plan</w:t>
            </w:r>
          </w:p>
          <w:p w14:paraId="4E171C36" w14:textId="40E79712" w:rsidR="005B59CB" w:rsidRDefault="005B59CB" w:rsidP="009827F6">
            <w:pPr>
              <w:pStyle w:val="BulletedListLevel1"/>
              <w:numPr>
                <w:ilvl w:val="0"/>
                <w:numId w:val="29"/>
              </w:numPr>
              <w:jc w:val="both"/>
            </w:pPr>
            <w:r>
              <w:t xml:space="preserve">Incorporates Government strategic directions and health system </w:t>
            </w:r>
            <w:r w:rsidR="00C000F1">
              <w:t>priorities</w:t>
            </w:r>
            <w:r>
              <w:t xml:space="preserve"> (Including White Paper Health Reform – TRDF/CSP)</w:t>
            </w:r>
          </w:p>
          <w:p w14:paraId="21927FA8" w14:textId="77777777" w:rsidR="005B59CB" w:rsidRDefault="005B59CB" w:rsidP="009827F6">
            <w:pPr>
              <w:pStyle w:val="BulletedListLevel1"/>
              <w:numPr>
                <w:ilvl w:val="0"/>
                <w:numId w:val="29"/>
              </w:numPr>
              <w:jc w:val="both"/>
            </w:pPr>
            <w:r>
              <w:t>Outlines the submissions into the Treasury budget input</w:t>
            </w:r>
          </w:p>
          <w:p w14:paraId="61F08EE7" w14:textId="5BF6E361" w:rsidR="005B59CB" w:rsidRDefault="005B59CB" w:rsidP="009827F6">
            <w:pPr>
              <w:pStyle w:val="BulletedListLevel1"/>
              <w:numPr>
                <w:ilvl w:val="0"/>
                <w:numId w:val="29"/>
              </w:numPr>
              <w:jc w:val="both"/>
            </w:pPr>
            <w:r>
              <w:t>Informs Service Agreement</w:t>
            </w:r>
          </w:p>
        </w:tc>
      </w:tr>
      <w:tr w:rsidR="005B59CB" w14:paraId="0361FB7E" w14:textId="77777777" w:rsidTr="000742BC">
        <w:trPr>
          <w:tblHeader/>
        </w:trPr>
        <w:tc>
          <w:tcPr>
            <w:tcW w:w="4361" w:type="dxa"/>
          </w:tcPr>
          <w:p w14:paraId="7BEF2D4B" w14:textId="297DEF82" w:rsidR="005B59CB" w:rsidRDefault="005B59CB" w:rsidP="00ED3AD6">
            <w:pPr>
              <w:pStyle w:val="BulletedListLevel1"/>
              <w:numPr>
                <w:ilvl w:val="0"/>
                <w:numId w:val="0"/>
              </w:numPr>
              <w:jc w:val="both"/>
            </w:pPr>
            <w:r>
              <w:t xml:space="preserve">How is the </w:t>
            </w:r>
            <w:proofErr w:type="spellStart"/>
            <w:r>
              <w:t>SoPI</w:t>
            </w:r>
            <w:proofErr w:type="spellEnd"/>
            <w:r>
              <w:t xml:space="preserve"> used by Service Provider/s?</w:t>
            </w:r>
          </w:p>
        </w:tc>
        <w:tc>
          <w:tcPr>
            <w:tcW w:w="6060" w:type="dxa"/>
          </w:tcPr>
          <w:p w14:paraId="2AEE852F" w14:textId="77777777" w:rsidR="005B59CB" w:rsidRDefault="005B59CB" w:rsidP="009827F6">
            <w:pPr>
              <w:pStyle w:val="BulletedListLevel1"/>
              <w:numPr>
                <w:ilvl w:val="0"/>
                <w:numId w:val="30"/>
              </w:numPr>
              <w:jc w:val="both"/>
            </w:pPr>
            <w:r>
              <w:t>Supports Health Service Policy and Planning (aligning with government health priorities)</w:t>
            </w:r>
          </w:p>
          <w:p w14:paraId="6A8028CB" w14:textId="77777777" w:rsidR="005B59CB" w:rsidRDefault="005B59CB" w:rsidP="009827F6">
            <w:pPr>
              <w:pStyle w:val="BulletedListLevel1"/>
              <w:numPr>
                <w:ilvl w:val="0"/>
                <w:numId w:val="30"/>
              </w:numPr>
              <w:jc w:val="both"/>
            </w:pPr>
            <w:r>
              <w:t>Assist in the development of the THS Corporate Plan</w:t>
            </w:r>
          </w:p>
          <w:p w14:paraId="7EF52EF9" w14:textId="77777777" w:rsidR="005B59CB" w:rsidRDefault="005B59CB" w:rsidP="009827F6">
            <w:pPr>
              <w:pStyle w:val="BulletedListLevel1"/>
              <w:numPr>
                <w:ilvl w:val="0"/>
                <w:numId w:val="30"/>
              </w:numPr>
              <w:jc w:val="both"/>
            </w:pPr>
            <w:r>
              <w:t>Informs Statewide Models of Care development and implementation</w:t>
            </w:r>
          </w:p>
          <w:p w14:paraId="21A99FBE" w14:textId="77A4B47C" w:rsidR="005B59CB" w:rsidRDefault="005B59CB" w:rsidP="009827F6">
            <w:pPr>
              <w:pStyle w:val="BulletedListLevel1"/>
              <w:numPr>
                <w:ilvl w:val="0"/>
                <w:numId w:val="30"/>
              </w:numPr>
              <w:jc w:val="both"/>
            </w:pPr>
            <w:r>
              <w:t>Enhances continuing care across all health sectors</w:t>
            </w:r>
          </w:p>
        </w:tc>
      </w:tr>
      <w:tr w:rsidR="005B59CB" w14:paraId="6065098B" w14:textId="77777777" w:rsidTr="000742BC">
        <w:trPr>
          <w:tblHeader/>
        </w:trPr>
        <w:tc>
          <w:tcPr>
            <w:tcW w:w="4361" w:type="dxa"/>
          </w:tcPr>
          <w:p w14:paraId="60F9BE7A" w14:textId="1EF75B7E" w:rsidR="005B59CB" w:rsidRDefault="005B59CB" w:rsidP="00ED3AD6">
            <w:pPr>
              <w:pStyle w:val="BulletedListLevel1"/>
              <w:numPr>
                <w:ilvl w:val="0"/>
                <w:numId w:val="0"/>
              </w:numPr>
              <w:jc w:val="both"/>
            </w:pPr>
            <w:r>
              <w:t>What’s new in this version?</w:t>
            </w:r>
          </w:p>
        </w:tc>
        <w:tc>
          <w:tcPr>
            <w:tcW w:w="6060" w:type="dxa"/>
          </w:tcPr>
          <w:p w14:paraId="7FF39E28" w14:textId="4C89AEC9" w:rsidR="005B59CB" w:rsidRDefault="005B59CB" w:rsidP="009827F6">
            <w:pPr>
              <w:pStyle w:val="BulletedListLevel1"/>
              <w:numPr>
                <w:ilvl w:val="0"/>
                <w:numId w:val="31"/>
              </w:numPr>
              <w:jc w:val="both"/>
            </w:pPr>
            <w:r>
              <w:t>Inclusio</w:t>
            </w:r>
            <w:r w:rsidR="00E35951">
              <w:t>n of Endocrine (specifically Di</w:t>
            </w:r>
            <w:r>
              <w:t>abetes)</w:t>
            </w:r>
          </w:p>
          <w:p w14:paraId="76E9CF74" w14:textId="77777777" w:rsidR="005B59CB" w:rsidRDefault="005B59CB" w:rsidP="009827F6">
            <w:pPr>
              <w:pStyle w:val="BulletedListLevel1"/>
              <w:numPr>
                <w:ilvl w:val="0"/>
                <w:numId w:val="31"/>
              </w:numPr>
              <w:jc w:val="both"/>
            </w:pPr>
            <w:r>
              <w:t>Additional focus on chronic disease risk factors</w:t>
            </w:r>
          </w:p>
          <w:p w14:paraId="7D4253C4" w14:textId="77777777" w:rsidR="005B59CB" w:rsidRDefault="005B59CB" w:rsidP="009827F6">
            <w:pPr>
              <w:pStyle w:val="BulletedListLevel1"/>
              <w:numPr>
                <w:ilvl w:val="0"/>
                <w:numId w:val="31"/>
              </w:numPr>
              <w:jc w:val="both"/>
            </w:pPr>
            <w:r>
              <w:t xml:space="preserve">Additional focus on </w:t>
            </w:r>
            <w:proofErr w:type="spellStart"/>
            <w:r>
              <w:t>multimorbid</w:t>
            </w:r>
            <w:proofErr w:type="spellEnd"/>
            <w:r>
              <w:t xml:space="preserve"> patients</w:t>
            </w:r>
          </w:p>
          <w:p w14:paraId="680D46E1" w14:textId="7360B3F3" w:rsidR="005B59CB" w:rsidRDefault="005B59CB" w:rsidP="009827F6">
            <w:pPr>
              <w:pStyle w:val="BulletedListLevel1"/>
              <w:numPr>
                <w:ilvl w:val="0"/>
                <w:numId w:val="31"/>
              </w:numPr>
              <w:jc w:val="both"/>
            </w:pPr>
            <w:r>
              <w:t>Additional Government Priorities</w:t>
            </w:r>
          </w:p>
        </w:tc>
      </w:tr>
      <w:tr w:rsidR="005B59CB" w14:paraId="6D738475" w14:textId="77777777" w:rsidTr="000742BC">
        <w:trPr>
          <w:tblHeader/>
        </w:trPr>
        <w:tc>
          <w:tcPr>
            <w:tcW w:w="4361" w:type="dxa"/>
          </w:tcPr>
          <w:p w14:paraId="1F2BF13D" w14:textId="5000A6C9" w:rsidR="005B59CB" w:rsidRDefault="00E35951" w:rsidP="00ED3AD6">
            <w:pPr>
              <w:pStyle w:val="BulletedListLevel1"/>
              <w:numPr>
                <w:ilvl w:val="0"/>
                <w:numId w:val="0"/>
              </w:numPr>
              <w:jc w:val="both"/>
            </w:pPr>
            <w:r>
              <w:t>Monitoring and Reporting</w:t>
            </w:r>
          </w:p>
        </w:tc>
        <w:tc>
          <w:tcPr>
            <w:tcW w:w="6060" w:type="dxa"/>
          </w:tcPr>
          <w:p w14:paraId="793779E1" w14:textId="4C262863" w:rsidR="005B59CB" w:rsidRDefault="00E35951" w:rsidP="009827F6">
            <w:pPr>
              <w:pStyle w:val="BulletedListLevel1"/>
              <w:numPr>
                <w:ilvl w:val="0"/>
                <w:numId w:val="32"/>
              </w:numPr>
              <w:jc w:val="both"/>
            </w:pPr>
            <w:r>
              <w:t>Monitor and measure purchasing activity, and regular reporting to service provider/s</w:t>
            </w:r>
          </w:p>
          <w:p w14:paraId="6EE8291E" w14:textId="77777777" w:rsidR="00E35951" w:rsidRDefault="00E35951" w:rsidP="009827F6">
            <w:pPr>
              <w:pStyle w:val="BulletedListLevel1"/>
              <w:numPr>
                <w:ilvl w:val="0"/>
                <w:numId w:val="32"/>
              </w:numPr>
              <w:jc w:val="both"/>
            </w:pPr>
            <w:r>
              <w:t>Progress reporting on purchaser intent by service provider/s to enable continuity of directed funding payments</w:t>
            </w:r>
          </w:p>
          <w:p w14:paraId="73D27F88" w14:textId="610BAD0D" w:rsidR="00E35951" w:rsidRDefault="00E35951" w:rsidP="009827F6">
            <w:pPr>
              <w:pStyle w:val="BulletedListLevel1"/>
              <w:numPr>
                <w:ilvl w:val="0"/>
                <w:numId w:val="32"/>
              </w:numPr>
              <w:jc w:val="both"/>
            </w:pPr>
            <w:r>
              <w:t>Additional Purchasing Strategies – agreed reporting process and progressive funding payments.</w:t>
            </w:r>
          </w:p>
        </w:tc>
      </w:tr>
      <w:tr w:rsidR="005B59CB" w14:paraId="3D4D5C01" w14:textId="77777777" w:rsidTr="000742BC">
        <w:trPr>
          <w:tblHeader/>
        </w:trPr>
        <w:tc>
          <w:tcPr>
            <w:tcW w:w="4361" w:type="dxa"/>
          </w:tcPr>
          <w:p w14:paraId="03AD66AE" w14:textId="17FABD18" w:rsidR="005B59CB" w:rsidRDefault="00E35951" w:rsidP="00ED3AD6">
            <w:pPr>
              <w:pStyle w:val="BulletedListLevel1"/>
              <w:numPr>
                <w:ilvl w:val="0"/>
                <w:numId w:val="0"/>
              </w:numPr>
              <w:jc w:val="both"/>
            </w:pPr>
            <w:r>
              <w:t>Performance and Audit</w:t>
            </w:r>
          </w:p>
        </w:tc>
        <w:tc>
          <w:tcPr>
            <w:tcW w:w="6060" w:type="dxa"/>
          </w:tcPr>
          <w:p w14:paraId="6515E3CE" w14:textId="4555680D" w:rsidR="005B59CB" w:rsidRDefault="00E35951" w:rsidP="009827F6">
            <w:pPr>
              <w:pStyle w:val="BulletedListLevel1"/>
              <w:numPr>
                <w:ilvl w:val="0"/>
                <w:numId w:val="33"/>
              </w:numPr>
              <w:jc w:val="both"/>
            </w:pPr>
            <w:r>
              <w:t xml:space="preserve">Performance Framework progress against implementation of all purchasing </w:t>
            </w:r>
            <w:r w:rsidR="005A115B">
              <w:t>priorities</w:t>
            </w:r>
          </w:p>
          <w:p w14:paraId="13D14C13" w14:textId="77777777" w:rsidR="00E35951" w:rsidRDefault="00E35951" w:rsidP="009827F6">
            <w:pPr>
              <w:pStyle w:val="BulletedListLevel1"/>
              <w:numPr>
                <w:ilvl w:val="0"/>
                <w:numId w:val="33"/>
              </w:numPr>
              <w:jc w:val="both"/>
            </w:pPr>
            <w:r>
              <w:t>Review incentives and performance management funding</w:t>
            </w:r>
          </w:p>
          <w:p w14:paraId="2E48E386" w14:textId="06042655" w:rsidR="00E35951" w:rsidRDefault="00E35951" w:rsidP="009827F6">
            <w:pPr>
              <w:pStyle w:val="BulletedListLevel1"/>
              <w:numPr>
                <w:ilvl w:val="0"/>
                <w:numId w:val="33"/>
              </w:numPr>
              <w:jc w:val="both"/>
            </w:pPr>
            <w:r>
              <w:t>Annual audit of Purchasing Strategies</w:t>
            </w:r>
            <w:r w:rsidR="005A115B">
              <w:t xml:space="preserve"> and Intentions</w:t>
            </w:r>
          </w:p>
        </w:tc>
      </w:tr>
    </w:tbl>
    <w:p w14:paraId="774B5F5C" w14:textId="5F604081" w:rsidR="00EA5ACE" w:rsidRDefault="00EA5ACE" w:rsidP="00ED3AD6">
      <w:pPr>
        <w:pStyle w:val="BulletedListLevel1"/>
        <w:numPr>
          <w:ilvl w:val="0"/>
          <w:numId w:val="0"/>
        </w:numPr>
        <w:jc w:val="both"/>
      </w:pPr>
    </w:p>
    <w:p w14:paraId="3F04D6E6" w14:textId="38F9BD68" w:rsidR="00CA2E81" w:rsidRDefault="00CA2E81" w:rsidP="00CA2E81">
      <w:pPr>
        <w:pStyle w:val="Heading2numbered"/>
      </w:pPr>
      <w:bookmarkStart w:id="7" w:name="_Toc494965195"/>
      <w:r>
        <w:t>Scope</w:t>
      </w:r>
      <w:bookmarkEnd w:id="7"/>
    </w:p>
    <w:p w14:paraId="5E06B405" w14:textId="78859C5A" w:rsidR="00014AAE" w:rsidRDefault="00014AAE" w:rsidP="00AE0C05">
      <w:pPr>
        <w:jc w:val="both"/>
      </w:pPr>
      <w:r w:rsidRPr="00F51AB2">
        <w:t xml:space="preserve">The scope of </w:t>
      </w:r>
      <w:r>
        <w:rPr>
          <w:lang w:val="en-US"/>
        </w:rPr>
        <w:t>the</w:t>
      </w:r>
      <w:r w:rsidRPr="00F51AB2">
        <w:t xml:space="preserve"> </w:t>
      </w:r>
      <w:proofErr w:type="spellStart"/>
      <w:r w:rsidRPr="00F51AB2">
        <w:t>SoPI</w:t>
      </w:r>
      <w:proofErr w:type="spellEnd"/>
      <w:r w:rsidRPr="00F51AB2">
        <w:t xml:space="preserve"> relate</w:t>
      </w:r>
      <w:r>
        <w:t>s</w:t>
      </w:r>
      <w:r w:rsidRPr="00F51AB2">
        <w:t xml:space="preserve"> to State Government funded services purchased by the Department</w:t>
      </w:r>
      <w:r w:rsidR="00AE0C05">
        <w:t>.</w:t>
      </w:r>
      <w:r w:rsidRPr="00F51AB2">
        <w:t xml:space="preserve"> For services purchased from </w:t>
      </w:r>
      <w:r w:rsidR="00AE0C05">
        <w:t>a provider</w:t>
      </w:r>
      <w:r w:rsidRPr="00F51AB2">
        <w:t xml:space="preserve"> but subsequently subcontracted to either Government or non-government organisations, broad intentions may be articulated but accountability for legislative and contractual requirements </w:t>
      </w:r>
      <w:r>
        <w:rPr>
          <w:lang w:val="en-US"/>
        </w:rPr>
        <w:lastRenderedPageBreak/>
        <w:t>resides</w:t>
      </w:r>
      <w:r w:rsidRPr="00F51AB2">
        <w:t xml:space="preserve"> with </w:t>
      </w:r>
      <w:r>
        <w:t xml:space="preserve">the </w:t>
      </w:r>
      <w:r w:rsidR="00AE0C05">
        <w:t>Provider</w:t>
      </w:r>
      <w:r w:rsidRPr="00F51AB2">
        <w:t xml:space="preserve">.  Linkages between </w:t>
      </w:r>
      <w:r w:rsidR="00AE0C05">
        <w:t>service providers</w:t>
      </w:r>
      <w:r w:rsidRPr="00F51AB2">
        <w:t xml:space="preserve"> may be articulated where relevant, particularly where </w:t>
      </w:r>
      <w:r>
        <w:rPr>
          <w:lang w:val="en-US"/>
        </w:rPr>
        <w:t>service integration is an objective</w:t>
      </w:r>
      <w:r w:rsidRPr="00F51AB2">
        <w:t xml:space="preserve">. </w:t>
      </w:r>
    </w:p>
    <w:p w14:paraId="6E4F8133" w14:textId="7CD7FC96" w:rsidR="00181A9A" w:rsidRDefault="00181A9A" w:rsidP="00181A9A">
      <w:pPr>
        <w:pStyle w:val="Heading1numbered"/>
        <w:tabs>
          <w:tab w:val="clear" w:pos="1276"/>
        </w:tabs>
        <w:ind w:left="851"/>
      </w:pPr>
      <w:bookmarkStart w:id="8" w:name="_Toc494965196"/>
      <w:r>
        <w:lastRenderedPageBreak/>
        <w:t>Purchasing Strategies</w:t>
      </w:r>
      <w:bookmarkEnd w:id="8"/>
      <w:r>
        <w:t xml:space="preserve"> </w:t>
      </w:r>
    </w:p>
    <w:p w14:paraId="07FAD8D3" w14:textId="53AAE2AC" w:rsidR="00F37F2D" w:rsidRDefault="006101BE" w:rsidP="00214EA7">
      <w:r>
        <w:t xml:space="preserve">The </w:t>
      </w:r>
      <w:r w:rsidRPr="001F5D32">
        <w:t xml:space="preserve">evolution of </w:t>
      </w:r>
      <w:proofErr w:type="spellStart"/>
      <w:r>
        <w:t>SoPI</w:t>
      </w:r>
      <w:proofErr w:type="spellEnd"/>
      <w:r>
        <w:t xml:space="preserve"> Purchasing Strategies 2018-19 has th</w:t>
      </w:r>
      <w:r w:rsidR="00A726AB">
        <w:t>e following</w:t>
      </w:r>
      <w:r>
        <w:t xml:space="preserve"> key elements</w:t>
      </w:r>
      <w:r w:rsidR="00F37F2D">
        <w:t>:-</w:t>
      </w:r>
    </w:p>
    <w:p w14:paraId="0520682B" w14:textId="65217706" w:rsidR="00F37F2D" w:rsidRPr="007F3E0C" w:rsidRDefault="00FB26C3" w:rsidP="00C84281">
      <w:pPr>
        <w:pStyle w:val="ListBullet"/>
      </w:pPr>
      <w:r w:rsidRPr="00FB26C3">
        <w:rPr>
          <w:u w:val="single"/>
        </w:rPr>
        <w:t xml:space="preserve">Activity: </w:t>
      </w:r>
      <w:r w:rsidR="006101BE" w:rsidRPr="007F3E0C">
        <w:t xml:space="preserve">The first element builds upon </w:t>
      </w:r>
      <w:proofErr w:type="spellStart"/>
      <w:r w:rsidR="006101BE" w:rsidRPr="007F3E0C">
        <w:t>SoPI</w:t>
      </w:r>
      <w:proofErr w:type="spellEnd"/>
      <w:r w:rsidR="006101BE" w:rsidRPr="007F3E0C">
        <w:t xml:space="preserve"> (2017-18) Purchasing Activity through monitoring and THS</w:t>
      </w:r>
      <w:r w:rsidR="00247725">
        <w:t>, as</w:t>
      </w:r>
      <w:r w:rsidR="006101BE" w:rsidRPr="007F3E0C">
        <w:t xml:space="preserve"> </w:t>
      </w:r>
      <w:r w:rsidR="00247725">
        <w:t xml:space="preserve">service provider </w:t>
      </w:r>
      <w:r w:rsidR="006101BE" w:rsidRPr="007F3E0C">
        <w:t xml:space="preserve">reporting on delivered chronic disease </w:t>
      </w:r>
      <w:r w:rsidR="00214EA7">
        <w:t xml:space="preserve">and surgery </w:t>
      </w:r>
      <w:r w:rsidR="00483461">
        <w:t xml:space="preserve">activity </w:t>
      </w:r>
      <w:r w:rsidR="006101BE" w:rsidRPr="007F3E0C">
        <w:t xml:space="preserve">volumes. </w:t>
      </w:r>
    </w:p>
    <w:p w14:paraId="725F5CB1" w14:textId="65C30170" w:rsidR="00FB26C3" w:rsidRDefault="00FB26C3" w:rsidP="00C84281">
      <w:pPr>
        <w:pStyle w:val="ListBullet"/>
      </w:pPr>
      <w:r w:rsidRPr="00FB26C3">
        <w:rPr>
          <w:u w:val="single"/>
        </w:rPr>
        <w:t>Chronic Disease Risk Factor Management:</w:t>
      </w:r>
      <w:r>
        <w:t xml:space="preserve"> </w:t>
      </w:r>
      <w:r w:rsidRPr="007F3E0C">
        <w:t>The second element</w:t>
      </w:r>
      <w:r w:rsidR="00483461" w:rsidRPr="00483461">
        <w:t xml:space="preserve"> </w:t>
      </w:r>
      <w:r w:rsidR="00483461" w:rsidRPr="007F3E0C">
        <w:t xml:space="preserve">brings together the </w:t>
      </w:r>
      <w:proofErr w:type="spellStart"/>
      <w:r w:rsidR="00483461" w:rsidRPr="007F3E0C">
        <w:t>SoPI</w:t>
      </w:r>
      <w:proofErr w:type="spellEnd"/>
      <w:r w:rsidR="00483461" w:rsidRPr="007F3E0C">
        <w:t xml:space="preserve"> (18-19) section on </w:t>
      </w:r>
      <w:r w:rsidR="00483461">
        <w:t xml:space="preserve">Chronic Disease </w:t>
      </w:r>
      <w:r w:rsidR="00483461" w:rsidRPr="007F3E0C">
        <w:t>Risk Factors</w:t>
      </w:r>
      <w:r w:rsidR="00483461">
        <w:t xml:space="preserve"> and future purchasing strategies.</w:t>
      </w:r>
    </w:p>
    <w:p w14:paraId="63A5976E" w14:textId="0D8E5DBF" w:rsidR="00483461" w:rsidRDefault="00483461" w:rsidP="00C84281">
      <w:pPr>
        <w:pStyle w:val="ListBullet"/>
      </w:pPr>
      <w:proofErr w:type="spellStart"/>
      <w:r w:rsidRPr="00483461">
        <w:rPr>
          <w:u w:val="single"/>
        </w:rPr>
        <w:t>Multimorbidity</w:t>
      </w:r>
      <w:proofErr w:type="spellEnd"/>
      <w:r>
        <w:rPr>
          <w:u w:val="single"/>
        </w:rPr>
        <w:t xml:space="preserve">: </w:t>
      </w:r>
      <w:r w:rsidRPr="007F3E0C">
        <w:t>The</w:t>
      </w:r>
      <w:r>
        <w:t xml:space="preserve"> third</w:t>
      </w:r>
      <w:r w:rsidRPr="007F3E0C">
        <w:t xml:space="preserve"> element</w:t>
      </w:r>
      <w:r w:rsidRPr="00483461">
        <w:t xml:space="preserve"> </w:t>
      </w:r>
      <w:r w:rsidRPr="007F3E0C">
        <w:t xml:space="preserve">brings together the </w:t>
      </w:r>
      <w:proofErr w:type="spellStart"/>
      <w:r w:rsidRPr="007F3E0C">
        <w:t>SoPI</w:t>
      </w:r>
      <w:proofErr w:type="spellEnd"/>
      <w:r w:rsidRPr="007F3E0C">
        <w:t xml:space="preserve"> (18-19) section on </w:t>
      </w:r>
      <w:proofErr w:type="spellStart"/>
      <w:r w:rsidR="00CB126B">
        <w:t>m</w:t>
      </w:r>
      <w:r>
        <w:t>ultimorbidity</w:t>
      </w:r>
      <w:proofErr w:type="spellEnd"/>
      <w:r>
        <w:t xml:space="preserve"> and future purchasing strategies.</w:t>
      </w:r>
    </w:p>
    <w:p w14:paraId="559F9407" w14:textId="6AB4FB33" w:rsidR="00F37F2D" w:rsidRPr="007F3E0C" w:rsidRDefault="00483461" w:rsidP="00C84281">
      <w:pPr>
        <w:pStyle w:val="ListBullet"/>
      </w:pPr>
      <w:r w:rsidRPr="00483461">
        <w:rPr>
          <w:u w:val="single"/>
        </w:rPr>
        <w:t>Government Priorities:</w:t>
      </w:r>
      <w:r>
        <w:t xml:space="preserve"> The fourth</w:t>
      </w:r>
      <w:r w:rsidR="006101BE" w:rsidRPr="007F3E0C">
        <w:t xml:space="preserve"> element evaluates and audits the </w:t>
      </w:r>
      <w:proofErr w:type="spellStart"/>
      <w:r w:rsidR="006101BE" w:rsidRPr="007F3E0C">
        <w:t>SoPI</w:t>
      </w:r>
      <w:proofErr w:type="spellEnd"/>
      <w:r w:rsidR="006101BE" w:rsidRPr="007F3E0C">
        <w:t xml:space="preserve"> (2017-18) </w:t>
      </w:r>
      <w:r w:rsidR="005535EF">
        <w:t>Government P</w:t>
      </w:r>
      <w:r w:rsidR="006101BE" w:rsidRPr="007F3E0C">
        <w:t>riorit</w:t>
      </w:r>
      <w:r w:rsidR="005B4EF6" w:rsidRPr="007F3E0C">
        <w:t>ies</w:t>
      </w:r>
      <w:r w:rsidR="006101BE" w:rsidRPr="007F3E0C">
        <w:t xml:space="preserve"> </w:t>
      </w:r>
      <w:r w:rsidR="005B4EF6" w:rsidRPr="007F3E0C">
        <w:t>purchaser i</w:t>
      </w:r>
      <w:r w:rsidR="006101BE" w:rsidRPr="007F3E0C">
        <w:t>ntent</w:t>
      </w:r>
      <w:r>
        <w:t>, together with supporting the NPA funded proposed initiatives.</w:t>
      </w:r>
      <w:r w:rsidR="005A115B" w:rsidRPr="005A115B">
        <w:rPr>
          <w:noProof/>
          <w:lang w:eastAsia="en-AU"/>
        </w:rPr>
        <w:t xml:space="preserve"> </w:t>
      </w:r>
      <w:r w:rsidR="005A115B">
        <w:rPr>
          <w:noProof/>
          <w:lang w:eastAsia="en-AU"/>
        </w:rPr>
        <w:drawing>
          <wp:inline distT="0" distB="0" distL="0" distR="0" wp14:anchorId="5A3612AD" wp14:editId="1E14DBA4">
            <wp:extent cx="5705475" cy="7000875"/>
            <wp:effectExtent l="0" t="0" r="9525" b="9525"/>
            <wp:docPr id="9" name="Picture 9" descr="Activity - Chronice Disease and Surgery&#10;Chronice Disease Risk Factors&#10;Complex Patients&#10;Government Priorities" title="SoPI 2018/19 Puchasing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I 2018-19 Purchasing Strategies.JPG"/>
                    <pic:cNvPicPr/>
                  </pic:nvPicPr>
                  <pic:blipFill>
                    <a:blip r:embed="rId20">
                      <a:extLst>
                        <a:ext uri="{28A0092B-C50C-407E-A947-70E740481C1C}">
                          <a14:useLocalDpi xmlns:a14="http://schemas.microsoft.com/office/drawing/2010/main" val="0"/>
                        </a:ext>
                      </a:extLst>
                    </a:blip>
                    <a:stretch>
                      <a:fillRect/>
                    </a:stretch>
                  </pic:blipFill>
                  <pic:spPr>
                    <a:xfrm>
                      <a:off x="0" y="0"/>
                      <a:ext cx="5705475" cy="7000875"/>
                    </a:xfrm>
                    <a:prstGeom prst="rect">
                      <a:avLst/>
                    </a:prstGeom>
                  </pic:spPr>
                </pic:pic>
              </a:graphicData>
            </a:graphic>
          </wp:inline>
        </w:drawing>
      </w:r>
    </w:p>
    <w:p w14:paraId="0B10FF32" w14:textId="5664B140" w:rsidR="006101BE" w:rsidRPr="00181A9A" w:rsidRDefault="006101BE" w:rsidP="00FB26C3">
      <w:pPr>
        <w:jc w:val="center"/>
      </w:pPr>
    </w:p>
    <w:p w14:paraId="49E5F0DA" w14:textId="1555B2F0" w:rsidR="001A6018" w:rsidRDefault="001A6018" w:rsidP="00C176D2">
      <w:pPr>
        <w:pStyle w:val="Heading2numbered"/>
      </w:pPr>
      <w:bookmarkStart w:id="9" w:name="_Toc494965197"/>
      <w:r>
        <w:t>Activity</w:t>
      </w:r>
      <w:bookmarkEnd w:id="9"/>
    </w:p>
    <w:p w14:paraId="7270A3ED" w14:textId="5AA8F148" w:rsidR="00C176D2" w:rsidRDefault="00C176D2" w:rsidP="001A6018">
      <w:pPr>
        <w:pStyle w:val="Heading7"/>
      </w:pPr>
      <w:r>
        <w:t xml:space="preserve">Chronic Disease </w:t>
      </w:r>
      <w:r w:rsidR="008321D7">
        <w:t>Burden</w:t>
      </w:r>
    </w:p>
    <w:p w14:paraId="664DBDD8" w14:textId="77777777" w:rsidR="00C176D2" w:rsidRDefault="00C176D2" w:rsidP="00C176D2">
      <w:pPr>
        <w:pStyle w:val="BulletedListLevel1"/>
        <w:numPr>
          <w:ilvl w:val="0"/>
          <w:numId w:val="0"/>
        </w:numPr>
        <w:jc w:val="both"/>
      </w:pPr>
      <w:r>
        <w:t xml:space="preserve">The </w:t>
      </w:r>
      <w:proofErr w:type="spellStart"/>
      <w:r>
        <w:t>SoPI</w:t>
      </w:r>
      <w:proofErr w:type="spellEnd"/>
      <w:r>
        <w:t xml:space="preserve"> (2017-18) focused on the chronic conditions that </w:t>
      </w:r>
      <w:r>
        <w:rPr>
          <w:lang w:val="en-US"/>
        </w:rPr>
        <w:t>provide</w:t>
      </w:r>
      <w:r>
        <w:t xml:space="preserve"> the greatest burden of disease for Tasmanians. </w:t>
      </w:r>
    </w:p>
    <w:p w14:paraId="4F790652" w14:textId="77777777" w:rsidR="00C176D2" w:rsidRDefault="00C176D2" w:rsidP="00C176D2">
      <w:pPr>
        <w:pStyle w:val="BulletedListLevel1"/>
        <w:numPr>
          <w:ilvl w:val="0"/>
          <w:numId w:val="0"/>
        </w:numPr>
        <w:jc w:val="both"/>
      </w:pPr>
      <w:r>
        <w:t xml:space="preserve">The </w:t>
      </w:r>
      <w:r>
        <w:rPr>
          <w:lang w:val="en-US"/>
        </w:rPr>
        <w:t xml:space="preserve">following groupings of </w:t>
      </w:r>
      <w:r>
        <w:t>health conditions account for eighty percent of the burden of disease for the Tasmanian population and purchasing actions will centre on these conditions:</w:t>
      </w:r>
    </w:p>
    <w:p w14:paraId="70F4657B" w14:textId="604BAE2F" w:rsidR="00C176D2" w:rsidRDefault="00C176D2" w:rsidP="00C176D2">
      <w:r>
        <w:t xml:space="preserve">In order to focus purchasing priorities, an analysis was undertaken to understand the </w:t>
      </w:r>
      <w:proofErr w:type="gramStart"/>
      <w:r>
        <w:t>Fatal</w:t>
      </w:r>
      <w:proofErr w:type="gramEnd"/>
      <w:r>
        <w:t xml:space="preserve"> and Non-Fatal burdens of each of the above diseases in Tasmania. The conditions that contribute to one </w:t>
      </w:r>
      <w:r w:rsidR="005A115B">
        <w:t>or both are shown in the table</w:t>
      </w:r>
      <w:r>
        <w:t xml:space="preserve"> below:</w:t>
      </w:r>
    </w:p>
    <w:tbl>
      <w:tblPr>
        <w:tblStyle w:val="TableGrid"/>
        <w:tblW w:w="0" w:type="auto"/>
        <w:tblLook w:val="04A0" w:firstRow="1" w:lastRow="0" w:firstColumn="1" w:lastColumn="0" w:noHBand="0" w:noVBand="1"/>
        <w:tblCaption w:val="Chronic Disease Burden"/>
      </w:tblPr>
      <w:tblGrid>
        <w:gridCol w:w="2084"/>
        <w:gridCol w:w="2084"/>
        <w:gridCol w:w="2084"/>
        <w:gridCol w:w="2084"/>
        <w:gridCol w:w="2085"/>
      </w:tblGrid>
      <w:tr w:rsidR="005A115B" w14:paraId="642C01FC" w14:textId="77777777" w:rsidTr="000742BC">
        <w:trPr>
          <w:tblHeader/>
        </w:trPr>
        <w:tc>
          <w:tcPr>
            <w:tcW w:w="2084" w:type="dxa"/>
          </w:tcPr>
          <w:p w14:paraId="62EB0FC2" w14:textId="09D87724" w:rsidR="005A115B" w:rsidRDefault="005A115B" w:rsidP="00C176D2">
            <w:pPr>
              <w:jc w:val="center"/>
            </w:pPr>
            <w:r>
              <w:t>Fatal YLL</w:t>
            </w:r>
          </w:p>
        </w:tc>
        <w:tc>
          <w:tcPr>
            <w:tcW w:w="2084" w:type="dxa"/>
          </w:tcPr>
          <w:p w14:paraId="6EC8683B" w14:textId="505F482A" w:rsidR="005A115B" w:rsidRDefault="005A115B" w:rsidP="00C176D2">
            <w:pPr>
              <w:jc w:val="center"/>
            </w:pPr>
            <w:r>
              <w:t>Cancer and Other Neoplasms</w:t>
            </w:r>
          </w:p>
        </w:tc>
        <w:tc>
          <w:tcPr>
            <w:tcW w:w="2084" w:type="dxa"/>
          </w:tcPr>
          <w:p w14:paraId="19539FB7" w14:textId="74801DFB" w:rsidR="005A115B" w:rsidRDefault="005A115B" w:rsidP="00C176D2">
            <w:pPr>
              <w:jc w:val="center"/>
            </w:pPr>
            <w:r>
              <w:t>Respiratory disease</w:t>
            </w:r>
          </w:p>
        </w:tc>
        <w:tc>
          <w:tcPr>
            <w:tcW w:w="2084" w:type="dxa"/>
          </w:tcPr>
          <w:p w14:paraId="3822E1C2" w14:textId="110E2787" w:rsidR="005A115B" w:rsidRDefault="005A115B" w:rsidP="00C176D2">
            <w:pPr>
              <w:jc w:val="center"/>
            </w:pPr>
            <w:r>
              <w:t>Musculoskeletal conditions</w:t>
            </w:r>
          </w:p>
        </w:tc>
        <w:tc>
          <w:tcPr>
            <w:tcW w:w="2085" w:type="dxa"/>
          </w:tcPr>
          <w:p w14:paraId="2D3BA4BF" w14:textId="22EBB288" w:rsidR="005A115B" w:rsidRDefault="005A115B" w:rsidP="00C176D2">
            <w:pPr>
              <w:jc w:val="center"/>
            </w:pPr>
            <w:proofErr w:type="spellStart"/>
            <w:r>
              <w:t>Non Fatal</w:t>
            </w:r>
            <w:proofErr w:type="spellEnd"/>
            <w:r>
              <w:t xml:space="preserve"> YLD</w:t>
            </w:r>
          </w:p>
        </w:tc>
      </w:tr>
      <w:tr w:rsidR="005A115B" w14:paraId="37D8DBBE" w14:textId="77777777" w:rsidTr="005A115B">
        <w:tc>
          <w:tcPr>
            <w:tcW w:w="2084" w:type="dxa"/>
          </w:tcPr>
          <w:p w14:paraId="07550F25" w14:textId="77777777" w:rsidR="005A115B" w:rsidRDefault="005A115B" w:rsidP="00C176D2">
            <w:pPr>
              <w:jc w:val="center"/>
            </w:pPr>
          </w:p>
        </w:tc>
        <w:tc>
          <w:tcPr>
            <w:tcW w:w="2084" w:type="dxa"/>
          </w:tcPr>
          <w:p w14:paraId="6532B5D0" w14:textId="726053EA" w:rsidR="005A115B" w:rsidRDefault="005A115B" w:rsidP="00C176D2">
            <w:pPr>
              <w:jc w:val="center"/>
            </w:pPr>
            <w:r>
              <w:t>Injuries</w:t>
            </w:r>
          </w:p>
        </w:tc>
        <w:tc>
          <w:tcPr>
            <w:tcW w:w="2084" w:type="dxa"/>
          </w:tcPr>
          <w:p w14:paraId="6575CF51" w14:textId="720B2EA0" w:rsidR="005A115B" w:rsidRDefault="005A115B" w:rsidP="00C176D2">
            <w:pPr>
              <w:jc w:val="center"/>
            </w:pPr>
            <w:r>
              <w:t>Neurological conditions</w:t>
            </w:r>
          </w:p>
        </w:tc>
        <w:tc>
          <w:tcPr>
            <w:tcW w:w="2084" w:type="dxa"/>
          </w:tcPr>
          <w:p w14:paraId="670F1399" w14:textId="77777777" w:rsidR="005A115B" w:rsidRDefault="005A115B" w:rsidP="00C176D2">
            <w:pPr>
              <w:jc w:val="center"/>
            </w:pPr>
            <w:r>
              <w:t>Mental Health and Substance abuse</w:t>
            </w:r>
          </w:p>
          <w:p w14:paraId="739F3FB2" w14:textId="77777777" w:rsidR="005A115B" w:rsidRDefault="005A115B" w:rsidP="005A115B"/>
        </w:tc>
        <w:tc>
          <w:tcPr>
            <w:tcW w:w="2085" w:type="dxa"/>
          </w:tcPr>
          <w:p w14:paraId="3F5B97BC" w14:textId="77777777" w:rsidR="005A115B" w:rsidRDefault="005A115B" w:rsidP="00C176D2">
            <w:pPr>
              <w:jc w:val="center"/>
            </w:pPr>
          </w:p>
        </w:tc>
      </w:tr>
      <w:tr w:rsidR="005A115B" w14:paraId="1446698C" w14:textId="77777777" w:rsidTr="005A115B">
        <w:tc>
          <w:tcPr>
            <w:tcW w:w="2084" w:type="dxa"/>
          </w:tcPr>
          <w:p w14:paraId="1572D6B3" w14:textId="486FBF34" w:rsidR="005A115B" w:rsidRDefault="005A115B" w:rsidP="00C176D2">
            <w:pPr>
              <w:jc w:val="center"/>
            </w:pPr>
          </w:p>
        </w:tc>
        <w:tc>
          <w:tcPr>
            <w:tcW w:w="2084" w:type="dxa"/>
          </w:tcPr>
          <w:p w14:paraId="71A36039" w14:textId="77777777" w:rsidR="005A115B" w:rsidRDefault="005A115B" w:rsidP="00C176D2">
            <w:pPr>
              <w:jc w:val="center"/>
            </w:pPr>
          </w:p>
        </w:tc>
        <w:tc>
          <w:tcPr>
            <w:tcW w:w="2084" w:type="dxa"/>
          </w:tcPr>
          <w:p w14:paraId="23AF6AB0" w14:textId="3208A77D" w:rsidR="005A115B" w:rsidRDefault="005A115B" w:rsidP="00C176D2">
            <w:pPr>
              <w:jc w:val="center"/>
            </w:pPr>
            <w:r>
              <w:t>Cardiovascular disease</w:t>
            </w:r>
          </w:p>
        </w:tc>
        <w:tc>
          <w:tcPr>
            <w:tcW w:w="2084" w:type="dxa"/>
          </w:tcPr>
          <w:p w14:paraId="1B9C9EB5" w14:textId="020719F1" w:rsidR="005A115B" w:rsidRDefault="005A115B" w:rsidP="00C176D2">
            <w:pPr>
              <w:jc w:val="center"/>
            </w:pPr>
            <w:r>
              <w:t>Oral disorders</w:t>
            </w:r>
          </w:p>
        </w:tc>
        <w:tc>
          <w:tcPr>
            <w:tcW w:w="2085" w:type="dxa"/>
          </w:tcPr>
          <w:p w14:paraId="62814524" w14:textId="77777777" w:rsidR="005A115B" w:rsidRDefault="005A115B" w:rsidP="00C176D2">
            <w:pPr>
              <w:jc w:val="center"/>
            </w:pPr>
          </w:p>
        </w:tc>
      </w:tr>
      <w:tr w:rsidR="005A115B" w14:paraId="01BBCB3A" w14:textId="77777777" w:rsidTr="005A115B">
        <w:tc>
          <w:tcPr>
            <w:tcW w:w="2084" w:type="dxa"/>
          </w:tcPr>
          <w:p w14:paraId="6C4BCFD0" w14:textId="77777777" w:rsidR="005A115B" w:rsidRDefault="005A115B" w:rsidP="00C176D2">
            <w:pPr>
              <w:jc w:val="center"/>
            </w:pPr>
          </w:p>
        </w:tc>
        <w:tc>
          <w:tcPr>
            <w:tcW w:w="2084" w:type="dxa"/>
          </w:tcPr>
          <w:p w14:paraId="337041FE" w14:textId="77777777" w:rsidR="005A115B" w:rsidRDefault="005A115B" w:rsidP="00C176D2">
            <w:pPr>
              <w:jc w:val="center"/>
            </w:pPr>
          </w:p>
        </w:tc>
        <w:tc>
          <w:tcPr>
            <w:tcW w:w="2084" w:type="dxa"/>
          </w:tcPr>
          <w:p w14:paraId="74A0889C" w14:textId="77777777" w:rsidR="005A115B" w:rsidRDefault="005A115B" w:rsidP="00C176D2">
            <w:pPr>
              <w:jc w:val="center"/>
            </w:pPr>
          </w:p>
        </w:tc>
        <w:tc>
          <w:tcPr>
            <w:tcW w:w="2084" w:type="dxa"/>
          </w:tcPr>
          <w:p w14:paraId="4DA5B29F" w14:textId="657AE32D" w:rsidR="005A115B" w:rsidRDefault="005A115B" w:rsidP="00C176D2">
            <w:pPr>
              <w:jc w:val="center"/>
            </w:pPr>
            <w:r>
              <w:t>Hearing and vision disorders</w:t>
            </w:r>
          </w:p>
        </w:tc>
        <w:tc>
          <w:tcPr>
            <w:tcW w:w="2085" w:type="dxa"/>
          </w:tcPr>
          <w:p w14:paraId="68C25174" w14:textId="77777777" w:rsidR="005A115B" w:rsidRDefault="005A115B" w:rsidP="00C176D2">
            <w:pPr>
              <w:jc w:val="center"/>
            </w:pPr>
          </w:p>
        </w:tc>
      </w:tr>
      <w:tr w:rsidR="005A115B" w14:paraId="4B68AD98" w14:textId="77777777" w:rsidTr="005A115B">
        <w:tc>
          <w:tcPr>
            <w:tcW w:w="2084" w:type="dxa"/>
          </w:tcPr>
          <w:p w14:paraId="1C701BC2" w14:textId="77777777" w:rsidR="005A115B" w:rsidRDefault="005A115B" w:rsidP="00C176D2">
            <w:pPr>
              <w:jc w:val="center"/>
            </w:pPr>
          </w:p>
        </w:tc>
        <w:tc>
          <w:tcPr>
            <w:tcW w:w="2084" w:type="dxa"/>
          </w:tcPr>
          <w:p w14:paraId="13E590FD" w14:textId="77777777" w:rsidR="005A115B" w:rsidRDefault="005A115B" w:rsidP="00C176D2">
            <w:pPr>
              <w:jc w:val="center"/>
            </w:pPr>
          </w:p>
        </w:tc>
        <w:tc>
          <w:tcPr>
            <w:tcW w:w="2084" w:type="dxa"/>
          </w:tcPr>
          <w:p w14:paraId="68F7E42B" w14:textId="77777777" w:rsidR="005A115B" w:rsidRDefault="005A115B" w:rsidP="00C176D2">
            <w:pPr>
              <w:jc w:val="center"/>
            </w:pPr>
          </w:p>
        </w:tc>
        <w:tc>
          <w:tcPr>
            <w:tcW w:w="2084" w:type="dxa"/>
          </w:tcPr>
          <w:p w14:paraId="08F9308C" w14:textId="5A01AD14" w:rsidR="005A115B" w:rsidRDefault="00C000F1" w:rsidP="00C176D2">
            <w:pPr>
              <w:jc w:val="center"/>
            </w:pPr>
            <w:r>
              <w:t>Endocrine</w:t>
            </w:r>
            <w:r w:rsidR="005A115B">
              <w:t xml:space="preserve"> disorders</w:t>
            </w:r>
          </w:p>
        </w:tc>
        <w:tc>
          <w:tcPr>
            <w:tcW w:w="2085" w:type="dxa"/>
          </w:tcPr>
          <w:p w14:paraId="5AC8260D" w14:textId="77777777" w:rsidR="005A115B" w:rsidRDefault="005A115B" w:rsidP="00C176D2">
            <w:pPr>
              <w:jc w:val="center"/>
            </w:pPr>
          </w:p>
        </w:tc>
      </w:tr>
    </w:tbl>
    <w:p w14:paraId="6AE61CE3" w14:textId="213AEC4F" w:rsidR="00C176D2" w:rsidRDefault="00C176D2" w:rsidP="00C176D2">
      <w:pPr>
        <w:jc w:val="center"/>
      </w:pPr>
    </w:p>
    <w:p w14:paraId="32F25147" w14:textId="77777777" w:rsidR="00A7603D" w:rsidRDefault="00A7603D" w:rsidP="00C176D2"/>
    <w:p w14:paraId="286D816D" w14:textId="55CBEEED" w:rsidR="00C176D2" w:rsidRDefault="00CF32FD" w:rsidP="00C176D2">
      <w:r>
        <w:t>The analysis revealed that r</w:t>
      </w:r>
      <w:r w:rsidR="00C176D2">
        <w:t>espirato</w:t>
      </w:r>
      <w:r w:rsidR="002362FA">
        <w:t>ry diseases, n</w:t>
      </w:r>
      <w:r w:rsidR="00C176D2">
        <w:t xml:space="preserve">eurological conditions and </w:t>
      </w:r>
      <w:r w:rsidR="002362FA">
        <w:t>cardiovascular</w:t>
      </w:r>
      <w:r w:rsidR="00C176D2">
        <w:t xml:space="preserve"> disease contribute significantly to both </w:t>
      </w:r>
      <w:proofErr w:type="gramStart"/>
      <w:r w:rsidR="00C176D2">
        <w:t>Fatal</w:t>
      </w:r>
      <w:proofErr w:type="gramEnd"/>
      <w:r w:rsidR="00C176D2">
        <w:t xml:space="preserve"> and Non-Fatal burdens of disease.  </w:t>
      </w:r>
    </w:p>
    <w:p w14:paraId="1B59BF5C" w14:textId="7BAFDB1B" w:rsidR="00C176D2" w:rsidRDefault="00C176D2" w:rsidP="00A71198">
      <w:pPr>
        <w:pStyle w:val="Heading8"/>
      </w:pPr>
      <w:r>
        <w:t>Endocrine Disorders: Diabetes</w:t>
      </w:r>
      <w:r w:rsidRPr="006E4420">
        <w:t xml:space="preserve"> </w:t>
      </w:r>
    </w:p>
    <w:p w14:paraId="768273AA" w14:textId="20613133" w:rsidR="00A71198" w:rsidRPr="00DA3420" w:rsidRDefault="00A71198" w:rsidP="00A71198">
      <w:pPr>
        <w:pStyle w:val="AIHWbodytext"/>
        <w:rPr>
          <w:rFonts w:asciiTheme="majorHAnsi" w:hAnsiTheme="majorHAnsi"/>
        </w:rPr>
      </w:pPr>
      <w:r w:rsidRPr="00DA3420">
        <w:rPr>
          <w:rFonts w:asciiTheme="majorHAnsi" w:hAnsiTheme="majorHAnsi"/>
        </w:rPr>
        <w:t>(</w:t>
      </w:r>
      <w:proofErr w:type="gramStart"/>
      <w:r w:rsidRPr="00DA3420">
        <w:rPr>
          <w:rFonts w:asciiTheme="majorHAnsi" w:hAnsiTheme="majorHAnsi"/>
        </w:rPr>
        <w:t>c.f</w:t>
      </w:r>
      <w:proofErr w:type="gramEnd"/>
      <w:r w:rsidRPr="00DA3420">
        <w:rPr>
          <w:rFonts w:asciiTheme="majorHAnsi" w:hAnsiTheme="majorHAnsi"/>
        </w:rPr>
        <w:t>. Suppleme</w:t>
      </w:r>
      <w:r>
        <w:rPr>
          <w:rFonts w:asciiTheme="majorHAnsi" w:hAnsiTheme="majorHAnsi"/>
        </w:rPr>
        <w:t>ntary paper I)</w:t>
      </w:r>
    </w:p>
    <w:p w14:paraId="5D0EE178" w14:textId="0CEB2D64" w:rsidR="00C176D2" w:rsidRDefault="00C176D2" w:rsidP="00C176D2">
      <w:r>
        <w:t xml:space="preserve">The </w:t>
      </w:r>
      <w:proofErr w:type="spellStart"/>
      <w:r w:rsidRPr="00CE5E45">
        <w:t>SoPI</w:t>
      </w:r>
      <w:proofErr w:type="spellEnd"/>
      <w:r w:rsidRPr="00CE5E45">
        <w:t xml:space="preserve"> (2017-18) </w:t>
      </w:r>
      <w:r>
        <w:t xml:space="preserve">identified diabetes as a future priority to review and develop purchasing intentions and activity. The development of the DHHS: PPP - Acute Strategy </w:t>
      </w:r>
      <w:r w:rsidRPr="0044320A">
        <w:rPr>
          <w:i/>
        </w:rPr>
        <w:t>“Diabetes Research and Discussion Paper”</w:t>
      </w:r>
      <w:r>
        <w:t xml:space="preserve"> summarises and references the available national and Tasmanian prevalence, incidence, and burden of disease data trends, including the impact of co-morbidity, non-fatal and fatal burden, hospitalisations, mortality and associated risk factors.  </w:t>
      </w:r>
    </w:p>
    <w:p w14:paraId="1EECA983" w14:textId="77777777" w:rsidR="00C176D2" w:rsidRPr="00415E90" w:rsidRDefault="00C176D2" w:rsidP="00C176D2">
      <w:pPr>
        <w:tabs>
          <w:tab w:val="clear" w:pos="567"/>
        </w:tabs>
        <w:autoSpaceDE w:val="0"/>
        <w:autoSpaceDN w:val="0"/>
        <w:adjustRightInd w:val="0"/>
        <w:rPr>
          <w:rFonts w:cs="MyriadPro-Regular"/>
          <w:lang w:val="en-US" w:eastAsia="en-AU"/>
        </w:rPr>
      </w:pPr>
      <w:r>
        <w:rPr>
          <w:rStyle w:val="IntenseEmphasis"/>
        </w:rPr>
        <w:t>The use of i</w:t>
      </w:r>
      <w:r w:rsidRPr="00CF007B">
        <w:rPr>
          <w:rFonts w:cs="MyriadPro-Regular"/>
          <w:lang w:eastAsia="en-AU"/>
        </w:rPr>
        <w:t xml:space="preserve">nformation </w:t>
      </w:r>
      <w:r>
        <w:rPr>
          <w:rFonts w:cs="MyriadPro-Regular"/>
          <w:lang w:eastAsia="en-AU"/>
        </w:rPr>
        <w:t xml:space="preserve">and data </w:t>
      </w:r>
      <w:r w:rsidRPr="00CF007B">
        <w:rPr>
          <w:rFonts w:cs="MyriadPro-Regular"/>
          <w:lang w:eastAsia="en-AU"/>
        </w:rPr>
        <w:t>on the health impacts and distribution of different diseases and risk</w:t>
      </w:r>
      <w:r>
        <w:rPr>
          <w:rFonts w:cs="MyriadPro-Regular"/>
          <w:lang w:eastAsia="en-AU"/>
        </w:rPr>
        <w:t xml:space="preserve"> </w:t>
      </w:r>
      <w:r w:rsidRPr="00CF007B">
        <w:rPr>
          <w:rFonts w:cs="MyriadPro-Regular"/>
          <w:lang w:eastAsia="en-AU"/>
        </w:rPr>
        <w:t xml:space="preserve">factors is </w:t>
      </w:r>
      <w:r>
        <w:rPr>
          <w:rFonts w:cs="MyriadPro-Regular"/>
          <w:lang w:val="en-US" w:eastAsia="en-AU"/>
        </w:rPr>
        <w:t>crucial</w:t>
      </w:r>
      <w:r w:rsidRPr="00CF007B">
        <w:rPr>
          <w:rFonts w:cs="MyriadPro-Regular"/>
          <w:lang w:eastAsia="en-AU"/>
        </w:rPr>
        <w:t xml:space="preserve"> in providing an evidence base to inform health policy, program and service delivery.</w:t>
      </w:r>
      <w:r>
        <w:rPr>
          <w:rFonts w:cs="MyriadPro-Regular"/>
          <w:lang w:eastAsia="en-AU"/>
        </w:rPr>
        <w:t xml:space="preserve"> </w:t>
      </w:r>
      <w:r>
        <w:rPr>
          <w:rFonts w:cs="MyriadPro-Regular"/>
          <w:lang w:val="en-US" w:eastAsia="en-AU"/>
        </w:rPr>
        <w:t>In turn, this</w:t>
      </w:r>
      <w:r w:rsidRPr="00CF007B">
        <w:rPr>
          <w:rFonts w:cs="MyriadPro-Regular"/>
          <w:lang w:eastAsia="en-AU"/>
        </w:rPr>
        <w:t xml:space="preserve"> helps to ensure </w:t>
      </w:r>
      <w:r>
        <w:rPr>
          <w:rFonts w:cs="MyriadPro-Regular"/>
          <w:lang w:val="en-US" w:eastAsia="en-AU"/>
        </w:rPr>
        <w:t>health resources are directed towards services that are</w:t>
      </w:r>
      <w:r>
        <w:rPr>
          <w:rFonts w:cs="MyriadPro-Regular"/>
          <w:lang w:eastAsia="en-AU"/>
        </w:rPr>
        <w:t xml:space="preserve"> </w:t>
      </w:r>
      <w:r w:rsidRPr="00CF007B">
        <w:rPr>
          <w:rFonts w:cs="MyriadPro-Regular"/>
          <w:lang w:eastAsia="en-AU"/>
        </w:rPr>
        <w:t>cost-effective, equitable and optimise</w:t>
      </w:r>
      <w:r>
        <w:rPr>
          <w:rFonts w:cs="MyriadPro-Regular"/>
          <w:lang w:eastAsia="en-AU"/>
        </w:rPr>
        <w:t xml:space="preserve"> </w:t>
      </w:r>
      <w:r>
        <w:rPr>
          <w:rFonts w:cs="MyriadPro-Regular"/>
          <w:lang w:val="en-US" w:eastAsia="en-AU"/>
        </w:rPr>
        <w:t xml:space="preserve">the </w:t>
      </w:r>
      <w:r w:rsidRPr="00CF007B">
        <w:rPr>
          <w:rFonts w:cs="MyriadPro-Regular"/>
          <w:lang w:eastAsia="en-AU"/>
        </w:rPr>
        <w:t>health</w:t>
      </w:r>
      <w:r>
        <w:rPr>
          <w:rFonts w:cs="MyriadPro-Regular"/>
          <w:lang w:val="en-US" w:eastAsia="en-AU"/>
        </w:rPr>
        <w:t xml:space="preserve"> of Tasmanians.</w:t>
      </w:r>
      <w:r w:rsidRPr="00CF007B">
        <w:rPr>
          <w:rFonts w:cs="MyriadPro-Regular"/>
          <w:lang w:eastAsia="en-AU"/>
        </w:rPr>
        <w:t xml:space="preserve"> </w:t>
      </w:r>
    </w:p>
    <w:p w14:paraId="5C6B8AA1" w14:textId="77777777" w:rsidR="00C176D2" w:rsidRPr="005E76ED" w:rsidRDefault="00C176D2" w:rsidP="00C176D2">
      <w:pPr>
        <w:pStyle w:val="ListBullet"/>
        <w:numPr>
          <w:ilvl w:val="0"/>
          <w:numId w:val="0"/>
        </w:numPr>
        <w:rPr>
          <w:rFonts w:cs="ChaparralPro-Regular"/>
          <w:lang w:eastAsia="en-AU"/>
        </w:rPr>
      </w:pPr>
      <w:r w:rsidRPr="002232A9">
        <w:rPr>
          <w:rFonts w:cs="ChaparralPro-Regular"/>
          <w:lang w:eastAsia="en-AU"/>
        </w:rPr>
        <w:t xml:space="preserve">Diabetes can result in a range of short- and long-term complications which are the major causes of associated </w:t>
      </w:r>
      <w:r>
        <w:rPr>
          <w:rFonts w:cs="ChaparralPro-Regular"/>
          <w:lang w:eastAsia="en-AU"/>
        </w:rPr>
        <w:t>co-</w:t>
      </w:r>
      <w:r w:rsidRPr="00EF1AA0">
        <w:rPr>
          <w:rFonts w:cs="ChaparralPro-Regular"/>
          <w:lang w:eastAsia="en-AU"/>
        </w:rPr>
        <w:t>morbidity</w:t>
      </w:r>
      <w:r w:rsidRPr="002232A9">
        <w:rPr>
          <w:rFonts w:cs="ChaparralPro-Regular"/>
          <w:lang w:eastAsia="en-AU"/>
        </w:rPr>
        <w:t xml:space="preserve"> and mortality in people with diabetes. </w:t>
      </w:r>
      <w:r w:rsidRPr="005E76ED">
        <w:rPr>
          <w:rFonts w:cs="ChaparralPro-Regular"/>
          <w:lang w:eastAsia="en-AU"/>
        </w:rPr>
        <w:t>The presence of complications also greatly increases the cost of managing diabetes. Improving the management and care of diabetes, particularly the early identification and reduction</w:t>
      </w:r>
      <w:r>
        <w:rPr>
          <w:rFonts w:cs="ChaparralPro-Regular"/>
          <w:lang w:eastAsia="en-AU"/>
        </w:rPr>
        <w:t xml:space="preserve"> </w:t>
      </w:r>
      <w:r w:rsidRPr="005E76ED">
        <w:rPr>
          <w:rFonts w:cs="ChaparralPro-Regular"/>
          <w:lang w:eastAsia="en-AU"/>
        </w:rPr>
        <w:t>of risk factors, can delay the onset or slow the progression of complications.</w:t>
      </w:r>
    </w:p>
    <w:p w14:paraId="24B2398D" w14:textId="77777777" w:rsidR="00C176D2" w:rsidRDefault="00C176D2" w:rsidP="00C176D2">
      <w:pPr>
        <w:jc w:val="both"/>
        <w:rPr>
          <w:rFonts w:cs="Fira Sans Light"/>
          <w:color w:val="000000"/>
        </w:rPr>
      </w:pPr>
      <w:r w:rsidRPr="00E16CDE">
        <w:lastRenderedPageBreak/>
        <w:t xml:space="preserve">Further monitoring and surveillance of diabetes is crucial for guiding preventive measures, determining clinical care and informing health policy and service planning. </w:t>
      </w:r>
      <w:r w:rsidRPr="008657A3">
        <w:rPr>
          <w:rFonts w:cs="Fira Sans Light"/>
          <w:color w:val="000000"/>
        </w:rPr>
        <w:t>Diabetes has a significant impact on Australia’s health and pro</w:t>
      </w:r>
      <w:r>
        <w:rPr>
          <w:rFonts w:cs="Fira Sans Light"/>
          <w:color w:val="000000"/>
        </w:rPr>
        <w:t xml:space="preserve">ductivity that </w:t>
      </w:r>
      <w:r w:rsidRPr="008657A3">
        <w:rPr>
          <w:rFonts w:cs="Fira Sans Light"/>
          <w:color w:val="000000"/>
        </w:rPr>
        <w:t>research efforts need to be further focused on strengthening evidence-based practice for the prevention of diabetes and its complications, identifying a cure for diabetes, informing health policy decisions and potentially offering more timely access to newer and improved medications.</w:t>
      </w:r>
    </w:p>
    <w:p w14:paraId="6456A1C0" w14:textId="691DB2A3" w:rsidR="00C176D2" w:rsidRDefault="00C176D2" w:rsidP="00C176D2">
      <w:pPr>
        <w:jc w:val="both"/>
        <w:rPr>
          <w:rFonts w:cs="Fira Sans Light"/>
          <w:color w:val="000000"/>
        </w:rPr>
      </w:pPr>
      <w:r>
        <w:rPr>
          <w:rFonts w:cs="Fira Sans Light"/>
          <w:color w:val="000000"/>
        </w:rPr>
        <w:t xml:space="preserve">The figure </w:t>
      </w:r>
      <w:r w:rsidR="00D93D91">
        <w:rPr>
          <w:rFonts w:cs="Fira Sans Light"/>
          <w:color w:val="000000"/>
        </w:rPr>
        <w:t xml:space="preserve">below </w:t>
      </w:r>
      <w:r>
        <w:rPr>
          <w:rFonts w:cs="Fira Sans Light"/>
          <w:color w:val="000000"/>
        </w:rPr>
        <w:t xml:space="preserve">represents high level purchasing strategies that could be considered by the service provider/s and service delivery planner in collaboration with all health sectors, including acute, community and primary care: </w:t>
      </w:r>
    </w:p>
    <w:p w14:paraId="499B387A" w14:textId="77777777" w:rsidR="00085CAD" w:rsidRDefault="00085CAD" w:rsidP="00C176D2">
      <w:pPr>
        <w:jc w:val="both"/>
        <w:rPr>
          <w:rFonts w:cs="Fira Sans Light"/>
          <w:color w:val="000000"/>
        </w:rPr>
      </w:pPr>
    </w:p>
    <w:tbl>
      <w:tblPr>
        <w:tblStyle w:val="TableGrid"/>
        <w:tblW w:w="0" w:type="auto"/>
        <w:tblLook w:val="04A0" w:firstRow="1" w:lastRow="0" w:firstColumn="1" w:lastColumn="0" w:noHBand="0" w:noVBand="1"/>
        <w:tblCaption w:val="Endocrine Disorders: Diabetes "/>
      </w:tblPr>
      <w:tblGrid>
        <w:gridCol w:w="3227"/>
        <w:gridCol w:w="7194"/>
      </w:tblGrid>
      <w:tr w:rsidR="005A115B" w14:paraId="4C178D17" w14:textId="77777777" w:rsidTr="000742BC">
        <w:trPr>
          <w:tblHeader/>
        </w:trPr>
        <w:tc>
          <w:tcPr>
            <w:tcW w:w="3227" w:type="dxa"/>
          </w:tcPr>
          <w:p w14:paraId="09D6FBA8" w14:textId="7C6CB0C6" w:rsidR="005A115B" w:rsidRDefault="005A115B" w:rsidP="00C176D2">
            <w:pPr>
              <w:jc w:val="both"/>
              <w:rPr>
                <w:rFonts w:cs="Fira Sans Light"/>
                <w:color w:val="000000"/>
              </w:rPr>
            </w:pPr>
            <w:r>
              <w:rPr>
                <w:rFonts w:cs="Fira Sans Light"/>
                <w:color w:val="000000"/>
              </w:rPr>
              <w:t>Prevention</w:t>
            </w:r>
          </w:p>
        </w:tc>
        <w:tc>
          <w:tcPr>
            <w:tcW w:w="7194" w:type="dxa"/>
          </w:tcPr>
          <w:p w14:paraId="6799C3BF" w14:textId="77777777" w:rsidR="005A115B" w:rsidRDefault="005A115B" w:rsidP="009827F6">
            <w:pPr>
              <w:pStyle w:val="ListParagraph"/>
              <w:numPr>
                <w:ilvl w:val="0"/>
                <w:numId w:val="34"/>
              </w:numPr>
              <w:rPr>
                <w:rFonts w:cs="Fira Sans Light"/>
                <w:color w:val="000000"/>
              </w:rPr>
            </w:pPr>
            <w:r>
              <w:rPr>
                <w:rFonts w:cs="Fira Sans Light"/>
                <w:color w:val="000000"/>
              </w:rPr>
              <w:t>Continue to implement community awareness and health literacy programs to enhance healthy eating, increase physical activity and improve knowledge of diabetes risk factors.</w:t>
            </w:r>
          </w:p>
          <w:p w14:paraId="7EB025FE" w14:textId="77777777" w:rsidR="005A115B" w:rsidRDefault="005A115B" w:rsidP="009827F6">
            <w:pPr>
              <w:pStyle w:val="ListParagraph"/>
              <w:numPr>
                <w:ilvl w:val="0"/>
                <w:numId w:val="34"/>
              </w:numPr>
              <w:rPr>
                <w:rFonts w:cs="Fira Sans Light"/>
                <w:color w:val="000000"/>
              </w:rPr>
            </w:pPr>
            <w:r>
              <w:rPr>
                <w:rFonts w:cs="Fira Sans Light"/>
                <w:color w:val="000000"/>
              </w:rPr>
              <w:t>Develop a strategy and set of diabetes guidelines for prevention of type 2 diabetes, including the reduction of hospitalisations for diabetes and related complications.</w:t>
            </w:r>
          </w:p>
          <w:p w14:paraId="178107DE" w14:textId="052A1999" w:rsidR="005A115B" w:rsidRPr="005A115B" w:rsidRDefault="005A115B" w:rsidP="009827F6">
            <w:pPr>
              <w:pStyle w:val="ListParagraph"/>
              <w:numPr>
                <w:ilvl w:val="0"/>
                <w:numId w:val="34"/>
              </w:numPr>
              <w:rPr>
                <w:rFonts w:cs="Fira Sans Light"/>
                <w:color w:val="000000"/>
              </w:rPr>
            </w:pPr>
            <w:r>
              <w:rPr>
                <w:rFonts w:cs="Fira Sans Light"/>
                <w:color w:val="000000"/>
              </w:rPr>
              <w:t xml:space="preserve">Develop </w:t>
            </w:r>
            <w:proofErr w:type="spellStart"/>
            <w:r>
              <w:rPr>
                <w:rFonts w:cs="Fira Sans Light"/>
                <w:color w:val="000000"/>
              </w:rPr>
              <w:t>statewide</w:t>
            </w:r>
            <w:proofErr w:type="spellEnd"/>
            <w:r>
              <w:rPr>
                <w:rFonts w:cs="Fira Sans Light"/>
                <w:color w:val="000000"/>
              </w:rPr>
              <w:t xml:space="preserve"> integrated Models of Care to assist in reducing diabetes complications</w:t>
            </w:r>
          </w:p>
        </w:tc>
      </w:tr>
      <w:tr w:rsidR="005A115B" w14:paraId="7B197631" w14:textId="77777777" w:rsidTr="004751CB">
        <w:tc>
          <w:tcPr>
            <w:tcW w:w="3227" w:type="dxa"/>
          </w:tcPr>
          <w:p w14:paraId="3E8C8319" w14:textId="3B24AA38" w:rsidR="005A115B" w:rsidRDefault="005A115B" w:rsidP="00C176D2">
            <w:pPr>
              <w:jc w:val="both"/>
              <w:rPr>
                <w:rFonts w:cs="Fira Sans Light"/>
                <w:color w:val="000000"/>
              </w:rPr>
            </w:pPr>
            <w:r>
              <w:rPr>
                <w:rFonts w:cs="Fira Sans Light"/>
                <w:color w:val="000000"/>
              </w:rPr>
              <w:t>Early Detection</w:t>
            </w:r>
          </w:p>
        </w:tc>
        <w:tc>
          <w:tcPr>
            <w:tcW w:w="7194" w:type="dxa"/>
          </w:tcPr>
          <w:p w14:paraId="153A307A" w14:textId="77777777" w:rsidR="005A115B" w:rsidRDefault="005A115B" w:rsidP="009827F6">
            <w:pPr>
              <w:pStyle w:val="ListParagraph"/>
              <w:numPr>
                <w:ilvl w:val="0"/>
                <w:numId w:val="35"/>
              </w:numPr>
              <w:rPr>
                <w:rFonts w:cs="Fira Sans Light"/>
                <w:color w:val="000000"/>
              </w:rPr>
            </w:pPr>
            <w:r>
              <w:rPr>
                <w:rFonts w:cs="Fira Sans Light"/>
                <w:color w:val="000000"/>
              </w:rPr>
              <w:t xml:space="preserve">Promote awareness by establishing </w:t>
            </w:r>
            <w:r w:rsidR="004751CB">
              <w:rPr>
                <w:rFonts w:cs="Fira Sans Light"/>
                <w:color w:val="000000"/>
              </w:rPr>
              <w:t>programs and information sessions to understand the early detection and symptoms of Diabetes and associated complications.</w:t>
            </w:r>
          </w:p>
          <w:p w14:paraId="2F8E2475" w14:textId="009D0DF7" w:rsidR="004751CB" w:rsidRPr="005A115B" w:rsidRDefault="004751CB" w:rsidP="009827F6">
            <w:pPr>
              <w:pStyle w:val="ListParagraph"/>
              <w:numPr>
                <w:ilvl w:val="0"/>
                <w:numId w:val="35"/>
              </w:numPr>
              <w:rPr>
                <w:rFonts w:cs="Fira Sans Light"/>
                <w:color w:val="000000"/>
              </w:rPr>
            </w:pPr>
            <w:r>
              <w:rPr>
                <w:rFonts w:cs="Fira Sans Light"/>
                <w:color w:val="000000"/>
              </w:rPr>
              <w:t>Expand targeted risk assessment and screening opportunities in a range of healthcare settings.</w:t>
            </w:r>
          </w:p>
        </w:tc>
      </w:tr>
      <w:tr w:rsidR="005A115B" w14:paraId="4610AAEA" w14:textId="77777777" w:rsidTr="004751CB">
        <w:tc>
          <w:tcPr>
            <w:tcW w:w="3227" w:type="dxa"/>
          </w:tcPr>
          <w:p w14:paraId="1AD81FE7" w14:textId="242D6485" w:rsidR="005A115B" w:rsidRDefault="004751CB" w:rsidP="00C176D2">
            <w:pPr>
              <w:jc w:val="both"/>
              <w:rPr>
                <w:rFonts w:cs="Fira Sans Light"/>
                <w:color w:val="000000"/>
              </w:rPr>
            </w:pPr>
            <w:r>
              <w:rPr>
                <w:rFonts w:cs="Fira Sans Light"/>
                <w:color w:val="000000"/>
              </w:rPr>
              <w:t>Intervention</w:t>
            </w:r>
          </w:p>
        </w:tc>
        <w:tc>
          <w:tcPr>
            <w:tcW w:w="7194" w:type="dxa"/>
          </w:tcPr>
          <w:p w14:paraId="6539A15D" w14:textId="77777777" w:rsidR="005A115B" w:rsidRDefault="004751CB" w:rsidP="009827F6">
            <w:pPr>
              <w:pStyle w:val="ListParagraph"/>
              <w:numPr>
                <w:ilvl w:val="0"/>
                <w:numId w:val="36"/>
              </w:numPr>
              <w:rPr>
                <w:rFonts w:cs="Fira Sans Light"/>
                <w:color w:val="000000"/>
              </w:rPr>
            </w:pPr>
            <w:r>
              <w:rPr>
                <w:rFonts w:cs="Fira Sans Light"/>
                <w:color w:val="000000"/>
              </w:rPr>
              <w:t xml:space="preserve">Establishing specific interventions to assist in reducing complications for diabetes; including point-of-care testing for HbA1c, </w:t>
            </w:r>
            <w:proofErr w:type="gramStart"/>
            <w:r>
              <w:rPr>
                <w:rFonts w:cs="Fira Sans Light"/>
                <w:color w:val="000000"/>
              </w:rPr>
              <w:t>which has been suggested as a strategy to facilitate earlier diagnosis of diabetes.</w:t>
            </w:r>
            <w:proofErr w:type="gramEnd"/>
          </w:p>
          <w:p w14:paraId="704C9C2F" w14:textId="13FD2C5A" w:rsidR="004751CB" w:rsidRPr="004751CB" w:rsidRDefault="004751CB" w:rsidP="009827F6">
            <w:pPr>
              <w:pStyle w:val="ListParagraph"/>
              <w:numPr>
                <w:ilvl w:val="0"/>
                <w:numId w:val="36"/>
              </w:numPr>
              <w:rPr>
                <w:rFonts w:cs="Fira Sans Light"/>
                <w:color w:val="000000"/>
              </w:rPr>
            </w:pPr>
            <w:r>
              <w:rPr>
                <w:rFonts w:cs="Fira Sans Light"/>
                <w:color w:val="000000"/>
              </w:rPr>
              <w:t>Developed guidelines to identify the early symptoms of type 2 diabetes, as it is often absent in the early stages and so people can go undiagnosed for a long period of time.</w:t>
            </w:r>
          </w:p>
        </w:tc>
      </w:tr>
      <w:tr w:rsidR="005A115B" w14:paraId="07059689" w14:textId="77777777" w:rsidTr="004751CB">
        <w:tc>
          <w:tcPr>
            <w:tcW w:w="3227" w:type="dxa"/>
          </w:tcPr>
          <w:p w14:paraId="0879A5CF" w14:textId="729B2520" w:rsidR="005A115B" w:rsidRDefault="004751CB" w:rsidP="00C176D2">
            <w:pPr>
              <w:jc w:val="both"/>
              <w:rPr>
                <w:rFonts w:cs="Fira Sans Light"/>
                <w:color w:val="000000"/>
              </w:rPr>
            </w:pPr>
            <w:r>
              <w:rPr>
                <w:rFonts w:cs="Fira Sans Light"/>
                <w:color w:val="000000"/>
              </w:rPr>
              <w:t>Self-management and Education</w:t>
            </w:r>
          </w:p>
        </w:tc>
        <w:tc>
          <w:tcPr>
            <w:tcW w:w="7194" w:type="dxa"/>
          </w:tcPr>
          <w:p w14:paraId="727B7E4E" w14:textId="77777777" w:rsidR="005A115B" w:rsidRDefault="004751CB" w:rsidP="009827F6">
            <w:pPr>
              <w:pStyle w:val="ListParagraph"/>
              <w:numPr>
                <w:ilvl w:val="0"/>
                <w:numId w:val="37"/>
              </w:numPr>
              <w:rPr>
                <w:rFonts w:cs="Fira Sans Light"/>
                <w:color w:val="000000"/>
              </w:rPr>
            </w:pPr>
            <w:r>
              <w:rPr>
                <w:rFonts w:cs="Fira Sans Light"/>
                <w:color w:val="000000"/>
              </w:rPr>
              <w:t>Encourage and promote the management and care of diabetes through intensive self-management to prevent complications, by referring patients to health care pathways for diabetes.</w:t>
            </w:r>
          </w:p>
          <w:p w14:paraId="4AD7FA89" w14:textId="77777777" w:rsidR="004751CB" w:rsidRDefault="004751CB" w:rsidP="009827F6">
            <w:pPr>
              <w:pStyle w:val="ListParagraph"/>
              <w:numPr>
                <w:ilvl w:val="0"/>
                <w:numId w:val="37"/>
              </w:numPr>
              <w:rPr>
                <w:rFonts w:cs="Fira Sans Light"/>
                <w:color w:val="000000"/>
              </w:rPr>
            </w:pPr>
            <w:r>
              <w:rPr>
                <w:rFonts w:cs="Fira Sans Light"/>
                <w:color w:val="000000"/>
              </w:rPr>
              <w:t xml:space="preserve">Continue to develop and implement accessible self-management and peer support programs for people with diabetes and their </w:t>
            </w:r>
            <w:proofErr w:type="spellStart"/>
            <w:r>
              <w:rPr>
                <w:rFonts w:cs="Fira Sans Light"/>
                <w:color w:val="000000"/>
              </w:rPr>
              <w:t>carers</w:t>
            </w:r>
            <w:proofErr w:type="spellEnd"/>
            <w:r>
              <w:rPr>
                <w:rFonts w:cs="Fira Sans Light"/>
                <w:color w:val="000000"/>
              </w:rPr>
              <w:t xml:space="preserve"> in various settings, in particular people living in rural and remote areas.</w:t>
            </w:r>
          </w:p>
          <w:p w14:paraId="3DDA9EA9" w14:textId="2631CBF8" w:rsidR="004751CB" w:rsidRPr="004751CB" w:rsidRDefault="004751CB" w:rsidP="009827F6">
            <w:pPr>
              <w:pStyle w:val="ListParagraph"/>
              <w:numPr>
                <w:ilvl w:val="0"/>
                <w:numId w:val="37"/>
              </w:numPr>
              <w:rPr>
                <w:rFonts w:cs="Fira Sans Light"/>
                <w:color w:val="000000"/>
              </w:rPr>
            </w:pPr>
            <w:r>
              <w:rPr>
                <w:rFonts w:cs="Fira Sans Light"/>
                <w:color w:val="000000"/>
              </w:rPr>
              <w:t>Continue to implement coordinated, multidisciplinary and streamlined care for people with diabetes, particularly for those with chronic and complex conditions</w:t>
            </w:r>
          </w:p>
        </w:tc>
      </w:tr>
    </w:tbl>
    <w:p w14:paraId="6656686C" w14:textId="5AB328D1" w:rsidR="005B1F5C" w:rsidRDefault="005B1F5C" w:rsidP="00C176D2">
      <w:pPr>
        <w:jc w:val="both"/>
        <w:rPr>
          <w:rFonts w:cs="Fira Sans Light"/>
          <w:color w:val="000000"/>
        </w:rPr>
      </w:pPr>
    </w:p>
    <w:p w14:paraId="21A9E353" w14:textId="4B8BFBCB" w:rsidR="00C176D2" w:rsidRDefault="001A6018" w:rsidP="001A6018">
      <w:pPr>
        <w:pStyle w:val="Heading7"/>
      </w:pPr>
      <w:bookmarkStart w:id="10" w:name="_Toc384388612"/>
      <w:r>
        <w:t xml:space="preserve">Elective </w:t>
      </w:r>
      <w:r w:rsidR="00C176D2">
        <w:t xml:space="preserve">Surgery </w:t>
      </w:r>
    </w:p>
    <w:p w14:paraId="0D82A8F1" w14:textId="40C2740F" w:rsidR="00C176D2" w:rsidRPr="002313D3" w:rsidRDefault="004C42FF" w:rsidP="002313D3">
      <w:pPr>
        <w:pStyle w:val="Caption"/>
        <w:spacing w:after="140"/>
        <w:jc w:val="both"/>
        <w:rPr>
          <w:b w:val="0"/>
          <w:sz w:val="22"/>
          <w:szCs w:val="22"/>
        </w:rPr>
      </w:pPr>
      <w:r w:rsidRPr="002313D3">
        <w:rPr>
          <w:b w:val="0"/>
          <w:sz w:val="22"/>
          <w:szCs w:val="22"/>
        </w:rPr>
        <w:t>There are t</w:t>
      </w:r>
      <w:r w:rsidR="00F47F3C" w:rsidRPr="002313D3">
        <w:rPr>
          <w:b w:val="0"/>
          <w:sz w:val="22"/>
          <w:szCs w:val="22"/>
        </w:rPr>
        <w:t>hree</w:t>
      </w:r>
      <w:r w:rsidRPr="002313D3">
        <w:rPr>
          <w:b w:val="0"/>
          <w:sz w:val="22"/>
          <w:szCs w:val="22"/>
        </w:rPr>
        <w:t xml:space="preserve"> purchasing strategies for elective surgery</w:t>
      </w:r>
      <w:r w:rsidR="00F43AAC">
        <w:rPr>
          <w:b w:val="0"/>
          <w:sz w:val="22"/>
          <w:szCs w:val="22"/>
        </w:rPr>
        <w:t>:</w:t>
      </w:r>
      <w:r w:rsidRPr="002313D3">
        <w:rPr>
          <w:b w:val="0"/>
          <w:sz w:val="22"/>
          <w:szCs w:val="22"/>
        </w:rPr>
        <w:t xml:space="preserve"> </w:t>
      </w:r>
    </w:p>
    <w:p w14:paraId="5A5FFA48" w14:textId="4112C65D" w:rsidR="004C42FF" w:rsidRPr="002313D3" w:rsidRDefault="004C42FF" w:rsidP="00C84281">
      <w:pPr>
        <w:pStyle w:val="ListBullet"/>
      </w:pPr>
      <w:r w:rsidRPr="002313D3">
        <w:t xml:space="preserve">Maintenance of </w:t>
      </w:r>
      <w:r w:rsidR="00325A09" w:rsidRPr="002313D3">
        <w:t xml:space="preserve">agreed </w:t>
      </w:r>
      <w:r w:rsidRPr="002313D3">
        <w:t xml:space="preserve">existing </w:t>
      </w:r>
      <w:r w:rsidR="00325A09" w:rsidRPr="002313D3">
        <w:t xml:space="preserve">activity </w:t>
      </w:r>
      <w:r w:rsidRPr="002313D3">
        <w:t>volumes</w:t>
      </w:r>
    </w:p>
    <w:p w14:paraId="0678A312" w14:textId="1B5C555E" w:rsidR="004C42FF" w:rsidRPr="002313D3" w:rsidRDefault="004C42FF" w:rsidP="00C84281">
      <w:pPr>
        <w:pStyle w:val="ListBullet"/>
      </w:pPr>
      <w:r w:rsidRPr="002313D3">
        <w:t xml:space="preserve">Ensuring </w:t>
      </w:r>
      <w:r w:rsidR="00A33C65" w:rsidRPr="002313D3">
        <w:t>accessibility</w:t>
      </w:r>
      <w:r w:rsidR="00325A09" w:rsidRPr="002313D3">
        <w:t xml:space="preserve"> to treatment</w:t>
      </w:r>
    </w:p>
    <w:p w14:paraId="5337F676" w14:textId="5573D46D" w:rsidR="00F47F3C" w:rsidRPr="002313D3" w:rsidRDefault="00F47F3C" w:rsidP="00C84281">
      <w:pPr>
        <w:pStyle w:val="ListBullet"/>
      </w:pPr>
      <w:r w:rsidRPr="002313D3">
        <w:t>Addressing variation</w:t>
      </w:r>
      <w:r w:rsidR="00C007F0">
        <w:t xml:space="preserve"> of service delivery in targeted specialties</w:t>
      </w:r>
    </w:p>
    <w:bookmarkEnd w:id="10"/>
    <w:p w14:paraId="6432C462" w14:textId="387B5C4B" w:rsidR="004C42FF" w:rsidRDefault="00E16C00" w:rsidP="004C42FF">
      <w:pPr>
        <w:pStyle w:val="Heading8"/>
      </w:pPr>
      <w:r>
        <w:lastRenderedPageBreak/>
        <w:t>Volumes</w:t>
      </w:r>
    </w:p>
    <w:p w14:paraId="1998E91E" w14:textId="77777777" w:rsidR="00F43AAC" w:rsidRDefault="002362FA" w:rsidP="002362FA">
      <w:pPr>
        <w:jc w:val="both"/>
      </w:pPr>
      <w:r>
        <w:t>The DHHS will undertake work to improve our understanding of real demand. Until a better understanding of “demand” and “capacity” is achieved and what the drivers are f</w:t>
      </w:r>
      <w:r w:rsidR="00F43AAC">
        <w:t>or</w:t>
      </w:r>
      <w:r>
        <w:t xml:space="preserve"> demand in Tasmania, current volume expectations will remain. </w:t>
      </w:r>
    </w:p>
    <w:p w14:paraId="55345834" w14:textId="4B925058" w:rsidR="00E16C00" w:rsidRPr="003D2B03" w:rsidRDefault="002362FA" w:rsidP="002362FA">
      <w:pPr>
        <w:jc w:val="both"/>
        <w:rPr>
          <w:lang w:eastAsia="en-AU"/>
        </w:rPr>
      </w:pPr>
      <w:r>
        <w:t xml:space="preserve">Understanding “demand” is being confounded by low compliance with Treat in Turn and admission within </w:t>
      </w:r>
      <w:r w:rsidR="00B83509">
        <w:t>recommended times</w:t>
      </w:r>
      <w:r>
        <w:t xml:space="preserve">. </w:t>
      </w:r>
      <w:r w:rsidR="00A33C65">
        <w:rPr>
          <w:lang w:eastAsia="en-AU"/>
        </w:rPr>
        <w:t>S</w:t>
      </w:r>
      <w:r w:rsidR="00E16C00">
        <w:rPr>
          <w:lang w:eastAsia="en-AU"/>
        </w:rPr>
        <w:t xml:space="preserve">urgical service providers </w:t>
      </w:r>
      <w:r w:rsidR="00A33C65">
        <w:rPr>
          <w:lang w:eastAsia="en-AU"/>
        </w:rPr>
        <w:t>should</w:t>
      </w:r>
      <w:r w:rsidR="00E16C00">
        <w:rPr>
          <w:lang w:eastAsia="en-AU"/>
        </w:rPr>
        <w:t xml:space="preserve"> supply the volumes of activity as agreed in their Service Agreement. The DHHS as system manager will continue to work with </w:t>
      </w:r>
      <w:r w:rsidR="00F43AAC">
        <w:rPr>
          <w:lang w:eastAsia="en-AU"/>
        </w:rPr>
        <w:t xml:space="preserve">service </w:t>
      </w:r>
      <w:r w:rsidR="00E16C00">
        <w:rPr>
          <w:lang w:eastAsia="en-AU"/>
        </w:rPr>
        <w:t xml:space="preserve">providers to better understand and model true demand. </w:t>
      </w:r>
    </w:p>
    <w:p w14:paraId="2730D367" w14:textId="00F06605" w:rsidR="00C176D2" w:rsidRDefault="00A33C65" w:rsidP="004930A7">
      <w:pPr>
        <w:pStyle w:val="Heading8"/>
      </w:pPr>
      <w:r>
        <w:t>Accessibility</w:t>
      </w:r>
    </w:p>
    <w:p w14:paraId="6FFE006D" w14:textId="77777777" w:rsidR="00ED4DB2" w:rsidRDefault="00D93D91" w:rsidP="002313D3">
      <w:pPr>
        <w:pStyle w:val="AIHWbodytext"/>
        <w:spacing w:before="0" w:after="140" w:line="300" w:lineRule="atLeast"/>
        <w:jc w:val="both"/>
        <w:rPr>
          <w:rFonts w:asciiTheme="minorHAnsi" w:hAnsiTheme="minorHAnsi"/>
        </w:rPr>
      </w:pPr>
      <w:r w:rsidRPr="002313D3">
        <w:rPr>
          <w:rFonts w:asciiTheme="minorHAnsi" w:hAnsiTheme="minorHAnsi"/>
        </w:rPr>
        <w:t>A primary focus of the DHHS as system manager is accessibility</w:t>
      </w:r>
      <w:r w:rsidR="00325A09" w:rsidRPr="002313D3">
        <w:rPr>
          <w:rFonts w:asciiTheme="minorHAnsi" w:hAnsiTheme="minorHAnsi"/>
        </w:rPr>
        <w:t xml:space="preserve"> to treatment</w:t>
      </w:r>
      <w:r w:rsidRPr="002313D3">
        <w:rPr>
          <w:rFonts w:asciiTheme="minorHAnsi" w:hAnsiTheme="minorHAnsi"/>
        </w:rPr>
        <w:t xml:space="preserve">. </w:t>
      </w:r>
      <w:r w:rsidR="00C176D2" w:rsidRPr="002313D3">
        <w:rPr>
          <w:rFonts w:asciiTheme="minorHAnsi" w:hAnsiTheme="minorHAnsi"/>
        </w:rPr>
        <w:t>Treat in Turn rates will be monitored as a K</w:t>
      </w:r>
      <w:r w:rsidR="00C84281">
        <w:rPr>
          <w:rFonts w:asciiTheme="minorHAnsi" w:hAnsiTheme="minorHAnsi"/>
        </w:rPr>
        <w:t xml:space="preserve">ey </w:t>
      </w:r>
      <w:r w:rsidR="00C176D2" w:rsidRPr="002313D3">
        <w:rPr>
          <w:rFonts w:asciiTheme="minorHAnsi" w:hAnsiTheme="minorHAnsi"/>
        </w:rPr>
        <w:t>P</w:t>
      </w:r>
      <w:r w:rsidR="00C84281">
        <w:rPr>
          <w:rFonts w:asciiTheme="minorHAnsi" w:hAnsiTheme="minorHAnsi"/>
        </w:rPr>
        <w:t xml:space="preserve">erformance </w:t>
      </w:r>
      <w:r w:rsidR="00C176D2" w:rsidRPr="002313D3">
        <w:rPr>
          <w:rFonts w:asciiTheme="minorHAnsi" w:hAnsiTheme="minorHAnsi"/>
        </w:rPr>
        <w:t>I</w:t>
      </w:r>
      <w:r w:rsidR="00C84281">
        <w:rPr>
          <w:rFonts w:asciiTheme="minorHAnsi" w:hAnsiTheme="minorHAnsi"/>
        </w:rPr>
        <w:t>ndicator (KPI)</w:t>
      </w:r>
      <w:r w:rsidR="00F43AAC">
        <w:rPr>
          <w:rFonts w:asciiTheme="minorHAnsi" w:hAnsiTheme="minorHAnsi"/>
        </w:rPr>
        <w:t xml:space="preserve"> within the Service Agreement</w:t>
      </w:r>
      <w:r w:rsidR="00C176D2" w:rsidRPr="002313D3">
        <w:rPr>
          <w:rFonts w:asciiTheme="minorHAnsi" w:hAnsiTheme="minorHAnsi"/>
          <w:lang w:val="en-US"/>
        </w:rPr>
        <w:t>, in order</w:t>
      </w:r>
      <w:r w:rsidR="00C176D2" w:rsidRPr="002313D3">
        <w:rPr>
          <w:rFonts w:asciiTheme="minorHAnsi" w:hAnsiTheme="minorHAnsi"/>
        </w:rPr>
        <w:t xml:space="preserve"> to ensure standardisation and fairness in the management of the E</w:t>
      </w:r>
      <w:r w:rsidR="00F43AAC">
        <w:rPr>
          <w:rFonts w:asciiTheme="minorHAnsi" w:hAnsiTheme="minorHAnsi"/>
        </w:rPr>
        <w:t xml:space="preserve">lective </w:t>
      </w:r>
      <w:r w:rsidR="00C176D2" w:rsidRPr="002313D3">
        <w:rPr>
          <w:rFonts w:asciiTheme="minorHAnsi" w:hAnsiTheme="minorHAnsi"/>
        </w:rPr>
        <w:t>S</w:t>
      </w:r>
      <w:r w:rsidR="00F43AAC">
        <w:rPr>
          <w:rFonts w:asciiTheme="minorHAnsi" w:hAnsiTheme="minorHAnsi"/>
        </w:rPr>
        <w:t xml:space="preserve">urgery </w:t>
      </w:r>
      <w:r w:rsidR="00C176D2" w:rsidRPr="002313D3">
        <w:rPr>
          <w:rFonts w:asciiTheme="minorHAnsi" w:hAnsiTheme="minorHAnsi"/>
        </w:rPr>
        <w:t>W</w:t>
      </w:r>
      <w:r w:rsidR="00F43AAC">
        <w:rPr>
          <w:rFonts w:asciiTheme="minorHAnsi" w:hAnsiTheme="minorHAnsi"/>
        </w:rPr>
        <w:t xml:space="preserve">ait </w:t>
      </w:r>
      <w:r w:rsidR="00C176D2" w:rsidRPr="002313D3">
        <w:rPr>
          <w:rFonts w:asciiTheme="minorHAnsi" w:hAnsiTheme="minorHAnsi"/>
        </w:rPr>
        <w:t>L</w:t>
      </w:r>
      <w:r w:rsidR="00F43AAC">
        <w:rPr>
          <w:rFonts w:asciiTheme="minorHAnsi" w:hAnsiTheme="minorHAnsi"/>
        </w:rPr>
        <w:t>ist (ESWL)</w:t>
      </w:r>
      <w:r w:rsidR="00C176D2" w:rsidRPr="002313D3">
        <w:rPr>
          <w:rFonts w:asciiTheme="minorHAnsi" w:hAnsiTheme="minorHAnsi"/>
        </w:rPr>
        <w:t>.</w:t>
      </w:r>
    </w:p>
    <w:p w14:paraId="75E6B6E2" w14:textId="41220AC6" w:rsidR="00F43AAC" w:rsidRDefault="00C176D2" w:rsidP="002313D3">
      <w:pPr>
        <w:pStyle w:val="AIHWbodytext"/>
        <w:spacing w:before="0" w:after="140" w:line="300" w:lineRule="atLeast"/>
        <w:jc w:val="both"/>
        <w:rPr>
          <w:rFonts w:asciiTheme="minorHAnsi" w:hAnsiTheme="minorHAnsi"/>
        </w:rPr>
      </w:pPr>
      <w:r w:rsidRPr="002313D3">
        <w:rPr>
          <w:rFonts w:asciiTheme="minorHAnsi" w:hAnsiTheme="minorHAnsi"/>
        </w:rPr>
        <w:t xml:space="preserve">It is expected that 60% of patients will be </w:t>
      </w:r>
      <w:r w:rsidR="00E16C00" w:rsidRPr="002313D3">
        <w:rPr>
          <w:rFonts w:asciiTheme="minorHAnsi" w:hAnsiTheme="minorHAnsi"/>
        </w:rPr>
        <w:t>treated in t</w:t>
      </w:r>
      <w:r w:rsidRPr="002313D3">
        <w:rPr>
          <w:rFonts w:asciiTheme="minorHAnsi" w:hAnsiTheme="minorHAnsi"/>
        </w:rPr>
        <w:t xml:space="preserve">urn as per the </w:t>
      </w:r>
      <w:r w:rsidR="008313F3" w:rsidRPr="002313D3">
        <w:rPr>
          <w:rFonts w:asciiTheme="minorHAnsi" w:hAnsiTheme="minorHAnsi"/>
        </w:rPr>
        <w:t>R</w:t>
      </w:r>
      <w:r w:rsidR="00F43AAC">
        <w:rPr>
          <w:rFonts w:asciiTheme="minorHAnsi" w:hAnsiTheme="minorHAnsi"/>
        </w:rPr>
        <w:t xml:space="preserve">oyal </w:t>
      </w:r>
      <w:r w:rsidR="008313F3" w:rsidRPr="002313D3">
        <w:rPr>
          <w:rFonts w:asciiTheme="minorHAnsi" w:hAnsiTheme="minorHAnsi"/>
        </w:rPr>
        <w:t>A</w:t>
      </w:r>
      <w:r w:rsidR="00F43AAC">
        <w:rPr>
          <w:rFonts w:asciiTheme="minorHAnsi" w:hAnsiTheme="minorHAnsi"/>
        </w:rPr>
        <w:t xml:space="preserve">ustralasian </w:t>
      </w:r>
      <w:r w:rsidR="008313F3" w:rsidRPr="002313D3">
        <w:rPr>
          <w:rFonts w:asciiTheme="minorHAnsi" w:hAnsiTheme="minorHAnsi"/>
        </w:rPr>
        <w:t>C</w:t>
      </w:r>
      <w:r w:rsidR="00F43AAC">
        <w:rPr>
          <w:rFonts w:asciiTheme="minorHAnsi" w:hAnsiTheme="minorHAnsi"/>
        </w:rPr>
        <w:t xml:space="preserve">ollege </w:t>
      </w:r>
      <w:r w:rsidR="008313F3" w:rsidRPr="002313D3">
        <w:rPr>
          <w:rFonts w:asciiTheme="minorHAnsi" w:hAnsiTheme="minorHAnsi"/>
        </w:rPr>
        <w:t>S</w:t>
      </w:r>
      <w:r w:rsidR="00F43AAC">
        <w:rPr>
          <w:rFonts w:asciiTheme="minorHAnsi" w:hAnsiTheme="minorHAnsi"/>
        </w:rPr>
        <w:t>urgeons</w:t>
      </w:r>
      <w:r w:rsidR="008313F3" w:rsidRPr="002313D3">
        <w:rPr>
          <w:rFonts w:asciiTheme="minorHAnsi" w:hAnsiTheme="minorHAnsi"/>
        </w:rPr>
        <w:t xml:space="preserve"> </w:t>
      </w:r>
      <w:r w:rsidR="00F43AAC">
        <w:rPr>
          <w:rFonts w:asciiTheme="minorHAnsi" w:hAnsiTheme="minorHAnsi"/>
        </w:rPr>
        <w:t xml:space="preserve">(RACS) </w:t>
      </w:r>
      <w:r w:rsidR="008313F3" w:rsidRPr="002313D3">
        <w:rPr>
          <w:rFonts w:asciiTheme="minorHAnsi" w:hAnsiTheme="minorHAnsi"/>
        </w:rPr>
        <w:t xml:space="preserve">endorsed </w:t>
      </w:r>
      <w:r w:rsidR="00F43AAC" w:rsidRPr="002313D3">
        <w:rPr>
          <w:rFonts w:asciiTheme="minorHAnsi" w:hAnsiTheme="minorHAnsi"/>
        </w:rPr>
        <w:t>project</w:t>
      </w:r>
      <w:r w:rsidR="00F43AAC">
        <w:rPr>
          <w:rFonts w:asciiTheme="minorHAnsi" w:hAnsiTheme="minorHAnsi"/>
        </w:rPr>
        <w:t xml:space="preserve"> for ‘</w:t>
      </w:r>
      <w:r w:rsidRPr="002313D3">
        <w:rPr>
          <w:rFonts w:asciiTheme="minorHAnsi" w:hAnsiTheme="minorHAnsi"/>
        </w:rPr>
        <w:t>National Definitions for Elective Surgery Urgency Categorisation</w:t>
      </w:r>
      <w:r w:rsidR="00F43AAC">
        <w:rPr>
          <w:rFonts w:asciiTheme="minorHAnsi" w:hAnsiTheme="minorHAnsi"/>
        </w:rPr>
        <w:t>’</w:t>
      </w:r>
      <w:r w:rsidR="008313F3" w:rsidRPr="002313D3">
        <w:rPr>
          <w:rFonts w:asciiTheme="minorHAnsi" w:hAnsiTheme="minorHAnsi"/>
        </w:rPr>
        <w:t xml:space="preserve"> </w:t>
      </w:r>
      <w:sdt>
        <w:sdtPr>
          <w:rPr>
            <w:rFonts w:asciiTheme="minorHAnsi" w:hAnsiTheme="minorHAnsi"/>
          </w:rPr>
          <w:id w:val="-716891168"/>
          <w:citation/>
        </w:sdtPr>
        <w:sdtContent>
          <w:r w:rsidRPr="002313D3">
            <w:rPr>
              <w:rFonts w:asciiTheme="minorHAnsi" w:hAnsiTheme="minorHAnsi"/>
            </w:rPr>
            <w:fldChar w:fldCharType="begin"/>
          </w:r>
          <w:r w:rsidRPr="002313D3">
            <w:rPr>
              <w:rFonts w:asciiTheme="minorHAnsi" w:hAnsiTheme="minorHAnsi"/>
            </w:rPr>
            <w:instrText xml:space="preserve"> CITATION AIH12 \l 3081 </w:instrText>
          </w:r>
          <w:r w:rsidRPr="002313D3">
            <w:rPr>
              <w:rFonts w:asciiTheme="minorHAnsi" w:hAnsiTheme="minorHAnsi"/>
            </w:rPr>
            <w:fldChar w:fldCharType="separate"/>
          </w:r>
          <w:r w:rsidR="006F1B50" w:rsidRPr="006F1B50">
            <w:rPr>
              <w:rFonts w:asciiTheme="minorHAnsi" w:hAnsiTheme="minorHAnsi"/>
              <w:noProof/>
            </w:rPr>
            <w:t>(AIHW, 2012)</w:t>
          </w:r>
          <w:r w:rsidRPr="002313D3">
            <w:rPr>
              <w:rFonts w:asciiTheme="minorHAnsi" w:hAnsiTheme="minorHAnsi"/>
            </w:rPr>
            <w:fldChar w:fldCharType="end"/>
          </w:r>
        </w:sdtContent>
      </w:sdt>
      <w:r w:rsidRPr="002313D3">
        <w:rPr>
          <w:rFonts w:asciiTheme="minorHAnsi" w:hAnsiTheme="minorHAnsi"/>
        </w:rPr>
        <w:t>.</w:t>
      </w:r>
      <w:r w:rsidR="008313F3" w:rsidRPr="002313D3">
        <w:rPr>
          <w:rFonts w:asciiTheme="minorHAnsi" w:hAnsiTheme="minorHAnsi"/>
        </w:rPr>
        <w:t xml:space="preserve"> </w:t>
      </w:r>
    </w:p>
    <w:p w14:paraId="45D24491" w14:textId="77777777" w:rsidR="00F40F22" w:rsidRDefault="005A6332" w:rsidP="002313D3">
      <w:pPr>
        <w:pStyle w:val="AIHWbodytext"/>
        <w:spacing w:before="0" w:after="140" w:line="300" w:lineRule="atLeast"/>
        <w:jc w:val="both"/>
        <w:rPr>
          <w:rFonts w:asciiTheme="minorHAnsi" w:hAnsiTheme="minorHAnsi"/>
        </w:rPr>
      </w:pPr>
      <w:r w:rsidRPr="002313D3">
        <w:rPr>
          <w:rFonts w:asciiTheme="minorHAnsi" w:hAnsiTheme="minorHAnsi"/>
          <w:lang w:eastAsia="en-AU"/>
        </w:rPr>
        <w:t>T</w:t>
      </w:r>
      <w:r w:rsidR="008313F3" w:rsidRPr="002313D3">
        <w:rPr>
          <w:rFonts w:asciiTheme="minorHAnsi" w:hAnsiTheme="minorHAnsi"/>
          <w:lang w:eastAsia="en-AU"/>
        </w:rPr>
        <w:t>he 2015 RACS National Elective Surgery ‘usual’ Urgency Categorisation Guideline</w:t>
      </w:r>
      <w:r w:rsidRPr="002313D3">
        <w:rPr>
          <w:rFonts w:asciiTheme="minorHAnsi" w:hAnsiTheme="minorHAnsi"/>
          <w:lang w:eastAsia="en-AU"/>
        </w:rPr>
        <w:t xml:space="preserve"> supports</w:t>
      </w:r>
      <w:r w:rsidR="00CA4E9F" w:rsidRPr="002313D3">
        <w:rPr>
          <w:rFonts w:asciiTheme="minorHAnsi" w:hAnsiTheme="minorHAnsi"/>
          <w:lang w:eastAsia="en-AU"/>
        </w:rPr>
        <w:t xml:space="preserve"> the Treat in Turn principle</w:t>
      </w:r>
      <w:r w:rsidR="004C1C2A" w:rsidRPr="002313D3">
        <w:rPr>
          <w:rFonts w:asciiTheme="minorHAnsi" w:hAnsiTheme="minorHAnsi"/>
          <w:lang w:eastAsia="en-AU"/>
        </w:rPr>
        <w:t xml:space="preserve"> and KPI</w:t>
      </w:r>
      <w:r w:rsidR="008313F3" w:rsidRPr="002313D3">
        <w:rPr>
          <w:rFonts w:asciiTheme="minorHAnsi" w:hAnsiTheme="minorHAnsi"/>
          <w:lang w:eastAsia="en-AU"/>
        </w:rPr>
        <w:t>.</w:t>
      </w:r>
      <w:r w:rsidRPr="002313D3">
        <w:rPr>
          <w:rFonts w:asciiTheme="minorHAnsi" w:hAnsiTheme="minorHAnsi"/>
        </w:rPr>
        <w:t xml:space="preserve"> </w:t>
      </w:r>
      <w:r w:rsidR="004F7101" w:rsidRPr="002313D3">
        <w:rPr>
          <w:rFonts w:asciiTheme="minorHAnsi" w:hAnsiTheme="minorHAnsi"/>
        </w:rPr>
        <w:t xml:space="preserve">The purpose of the </w:t>
      </w:r>
      <w:r w:rsidR="00F43AAC">
        <w:rPr>
          <w:rFonts w:asciiTheme="minorHAnsi" w:hAnsiTheme="minorHAnsi"/>
        </w:rPr>
        <w:t>g</w:t>
      </w:r>
      <w:r w:rsidR="008313F3" w:rsidRPr="002313D3">
        <w:rPr>
          <w:rFonts w:asciiTheme="minorHAnsi" w:hAnsiTheme="minorHAnsi"/>
        </w:rPr>
        <w:t>uideline is to promote national consistency and comparability</w:t>
      </w:r>
      <w:r w:rsidR="004C1C2A" w:rsidRPr="002313D3">
        <w:rPr>
          <w:rFonts w:asciiTheme="minorHAnsi" w:hAnsiTheme="minorHAnsi"/>
        </w:rPr>
        <w:t xml:space="preserve"> in </w:t>
      </w:r>
      <w:r w:rsidR="00F43AAC">
        <w:rPr>
          <w:rFonts w:asciiTheme="minorHAnsi" w:hAnsiTheme="minorHAnsi"/>
        </w:rPr>
        <w:t>u</w:t>
      </w:r>
      <w:r w:rsidR="008313F3" w:rsidRPr="002313D3">
        <w:rPr>
          <w:rFonts w:asciiTheme="minorHAnsi" w:hAnsiTheme="minorHAnsi"/>
        </w:rPr>
        <w:t xml:space="preserve">rgency </w:t>
      </w:r>
      <w:r w:rsidR="00F43AAC">
        <w:rPr>
          <w:rFonts w:asciiTheme="minorHAnsi" w:hAnsiTheme="minorHAnsi"/>
        </w:rPr>
        <w:t>c</w:t>
      </w:r>
      <w:r w:rsidR="008313F3" w:rsidRPr="002313D3">
        <w:rPr>
          <w:rFonts w:asciiTheme="minorHAnsi" w:hAnsiTheme="minorHAnsi"/>
        </w:rPr>
        <w:t>ategorisation and improve access for patient</w:t>
      </w:r>
      <w:r w:rsidRPr="002313D3">
        <w:rPr>
          <w:rFonts w:asciiTheme="minorHAnsi" w:hAnsiTheme="minorHAnsi"/>
        </w:rPr>
        <w:t>s.</w:t>
      </w:r>
      <w:r w:rsidR="008313F3" w:rsidRPr="002313D3">
        <w:rPr>
          <w:rFonts w:asciiTheme="minorHAnsi" w:hAnsiTheme="minorHAnsi"/>
        </w:rPr>
        <w:t xml:space="preserve"> </w:t>
      </w:r>
    </w:p>
    <w:p w14:paraId="4E7066A2" w14:textId="2E9D5867" w:rsidR="002313D3" w:rsidRPr="002313D3" w:rsidRDefault="005A6332" w:rsidP="002313D3">
      <w:pPr>
        <w:pStyle w:val="AIHWbodytext"/>
        <w:spacing w:before="0" w:after="140" w:line="300" w:lineRule="atLeast"/>
        <w:jc w:val="both"/>
        <w:rPr>
          <w:rFonts w:asciiTheme="minorHAnsi" w:hAnsiTheme="minorHAnsi"/>
        </w:rPr>
      </w:pPr>
      <w:r w:rsidRPr="002313D3">
        <w:rPr>
          <w:rFonts w:asciiTheme="minorHAnsi" w:hAnsiTheme="minorHAnsi"/>
          <w:lang w:eastAsia="en-AU"/>
        </w:rPr>
        <w:t xml:space="preserve">The DHHS as system manager will ask </w:t>
      </w:r>
      <w:r w:rsidR="00F43AAC">
        <w:rPr>
          <w:rFonts w:asciiTheme="minorHAnsi" w:hAnsiTheme="minorHAnsi"/>
          <w:lang w:eastAsia="en-AU"/>
        </w:rPr>
        <w:t xml:space="preserve">service </w:t>
      </w:r>
      <w:r w:rsidRPr="002313D3">
        <w:rPr>
          <w:rFonts w:asciiTheme="minorHAnsi" w:hAnsiTheme="minorHAnsi"/>
          <w:lang w:eastAsia="en-AU"/>
        </w:rPr>
        <w:t xml:space="preserve">providers to demonstrate how they are working with their clinicians to achieve the nationally agreed </w:t>
      </w:r>
      <w:r w:rsidR="00CA4E9F" w:rsidRPr="002313D3">
        <w:rPr>
          <w:rFonts w:asciiTheme="minorHAnsi" w:hAnsiTheme="minorHAnsi"/>
          <w:lang w:eastAsia="en-AU"/>
        </w:rPr>
        <w:t>‘Treat in T</w:t>
      </w:r>
      <w:r w:rsidRPr="002313D3">
        <w:rPr>
          <w:rFonts w:asciiTheme="minorHAnsi" w:hAnsiTheme="minorHAnsi"/>
          <w:lang w:eastAsia="en-AU"/>
        </w:rPr>
        <w:t>urn</w:t>
      </w:r>
      <w:r w:rsidR="00CA4E9F" w:rsidRPr="002313D3">
        <w:rPr>
          <w:rFonts w:asciiTheme="minorHAnsi" w:hAnsiTheme="minorHAnsi"/>
          <w:lang w:eastAsia="en-AU"/>
        </w:rPr>
        <w:t>’</w:t>
      </w:r>
      <w:r w:rsidRPr="002313D3">
        <w:rPr>
          <w:rFonts w:asciiTheme="minorHAnsi" w:hAnsiTheme="minorHAnsi"/>
          <w:lang w:eastAsia="en-AU"/>
        </w:rPr>
        <w:t xml:space="preserve"> target and ‘usual’ </w:t>
      </w:r>
      <w:r w:rsidR="004C1C2A" w:rsidRPr="002313D3">
        <w:rPr>
          <w:rFonts w:asciiTheme="minorHAnsi" w:hAnsiTheme="minorHAnsi"/>
          <w:lang w:eastAsia="en-AU"/>
        </w:rPr>
        <w:t>U</w:t>
      </w:r>
      <w:r w:rsidRPr="002313D3">
        <w:rPr>
          <w:rFonts w:asciiTheme="minorHAnsi" w:hAnsiTheme="minorHAnsi"/>
          <w:lang w:eastAsia="en-AU"/>
        </w:rPr>
        <w:t xml:space="preserve">rgency </w:t>
      </w:r>
      <w:r w:rsidR="004C1C2A" w:rsidRPr="002313D3">
        <w:rPr>
          <w:rFonts w:asciiTheme="minorHAnsi" w:hAnsiTheme="minorHAnsi"/>
          <w:lang w:eastAsia="en-AU"/>
        </w:rPr>
        <w:t>C</w:t>
      </w:r>
      <w:r w:rsidRPr="002313D3">
        <w:rPr>
          <w:rFonts w:asciiTheme="minorHAnsi" w:hAnsiTheme="minorHAnsi"/>
          <w:lang w:eastAsia="en-AU"/>
        </w:rPr>
        <w:t xml:space="preserve">ategorisation.  </w:t>
      </w:r>
    </w:p>
    <w:p w14:paraId="1D413BCC" w14:textId="491E2972" w:rsidR="002362FA" w:rsidRDefault="002362FA" w:rsidP="002313D3">
      <w:pPr>
        <w:pStyle w:val="Heading8"/>
      </w:pPr>
      <w:r>
        <w:t>Variation</w:t>
      </w:r>
    </w:p>
    <w:p w14:paraId="6A9FD028" w14:textId="09991B74" w:rsidR="002362FA" w:rsidRPr="002313D3" w:rsidRDefault="00162701" w:rsidP="002313D3">
      <w:pPr>
        <w:jc w:val="both"/>
      </w:pPr>
      <w:r>
        <w:t>Tasmania is exhibiting significant</w:t>
      </w:r>
      <w:r w:rsidR="00F47F3C" w:rsidRPr="002313D3">
        <w:t xml:space="preserve"> variations in practice in five surgical interventions</w:t>
      </w:r>
      <w:r w:rsidR="00F14D41" w:rsidRPr="002313D3">
        <w:t xml:space="preserve"> </w:t>
      </w:r>
      <w:sdt>
        <w:sdtPr>
          <w:id w:val="-403608511"/>
          <w:citation/>
        </w:sdtPr>
        <w:sdtContent>
          <w:r w:rsidR="00F14D41" w:rsidRPr="002313D3">
            <w:fldChar w:fldCharType="begin"/>
          </w:r>
          <w:r>
            <w:instrText xml:space="preserve">CITATION Aus17 \l 3081 </w:instrText>
          </w:r>
          <w:r w:rsidR="00F14D41" w:rsidRPr="002313D3">
            <w:fldChar w:fldCharType="separate"/>
          </w:r>
          <w:r w:rsidR="006F1B50">
            <w:rPr>
              <w:noProof/>
            </w:rPr>
            <w:t>(ACSQHC, 2017)</w:t>
          </w:r>
          <w:r w:rsidR="00F14D41" w:rsidRPr="002313D3">
            <w:fldChar w:fldCharType="end"/>
          </w:r>
        </w:sdtContent>
      </w:sdt>
      <w:r w:rsidR="00F14D41" w:rsidRPr="002313D3">
        <w:t>:</w:t>
      </w:r>
    </w:p>
    <w:p w14:paraId="320B7341" w14:textId="32E4E5FA" w:rsidR="00F47F3C" w:rsidRPr="002313D3" w:rsidRDefault="00F14D41" w:rsidP="00A018A6">
      <w:pPr>
        <w:pStyle w:val="ListBullet"/>
      </w:pPr>
      <w:r w:rsidRPr="002313D3">
        <w:t>Lumbar spinal decompression</w:t>
      </w:r>
    </w:p>
    <w:p w14:paraId="125772D4" w14:textId="7F612BBC" w:rsidR="00F14D41" w:rsidRPr="002313D3" w:rsidRDefault="00F14D41" w:rsidP="00A018A6">
      <w:pPr>
        <w:pStyle w:val="ListBullet"/>
      </w:pPr>
      <w:r w:rsidRPr="002313D3">
        <w:t>Spinal Fusion (&gt;18 year olds)</w:t>
      </w:r>
    </w:p>
    <w:p w14:paraId="3FDCDBAC" w14:textId="3381387F" w:rsidR="00F14D41" w:rsidRPr="002313D3" w:rsidRDefault="00F14D41" w:rsidP="00A018A6">
      <w:pPr>
        <w:pStyle w:val="ListBullet"/>
      </w:pPr>
      <w:r w:rsidRPr="002313D3">
        <w:t>Laparoscopic cholecystectomies</w:t>
      </w:r>
    </w:p>
    <w:p w14:paraId="4C73C3C1" w14:textId="6C3C0CEF" w:rsidR="00F14D41" w:rsidRPr="002313D3" w:rsidRDefault="00F14D41" w:rsidP="00A018A6">
      <w:pPr>
        <w:pStyle w:val="ListBullet"/>
      </w:pPr>
      <w:r w:rsidRPr="002313D3">
        <w:t>Appendectomies</w:t>
      </w:r>
    </w:p>
    <w:p w14:paraId="4DD7D610" w14:textId="56C926F5" w:rsidR="00F14D41" w:rsidRPr="002313D3" w:rsidRDefault="00F14D41" w:rsidP="00A018A6">
      <w:pPr>
        <w:pStyle w:val="ListBullet"/>
      </w:pPr>
      <w:r w:rsidRPr="002313D3">
        <w:t>Cataract surgeries (40 years and over)</w:t>
      </w:r>
    </w:p>
    <w:p w14:paraId="68A29827" w14:textId="142F0AE8" w:rsidR="004930A7" w:rsidRPr="002313D3" w:rsidRDefault="00410B70" w:rsidP="002313D3">
      <w:pPr>
        <w:shd w:val="clear" w:color="auto" w:fill="FFFFFF" w:themeFill="background1"/>
        <w:rPr>
          <w:lang w:eastAsia="en-AU"/>
        </w:rPr>
      </w:pPr>
      <w:r w:rsidRPr="002313D3">
        <w:rPr>
          <w:lang w:eastAsia="en-AU"/>
        </w:rPr>
        <w:t xml:space="preserve">These five surgical interventions represent higher than expected hospitalisations for these procedures. </w:t>
      </w:r>
    </w:p>
    <w:p w14:paraId="7DE861B0" w14:textId="6CA58911" w:rsidR="00F14D41" w:rsidRDefault="00AF03E8" w:rsidP="002313D3">
      <w:pPr>
        <w:shd w:val="clear" w:color="auto" w:fill="FFFFFF" w:themeFill="background1"/>
        <w:rPr>
          <w:lang w:eastAsia="en-AU"/>
        </w:rPr>
      </w:pPr>
      <w:r w:rsidRPr="002313D3">
        <w:rPr>
          <w:lang w:eastAsia="en-AU"/>
        </w:rPr>
        <w:t xml:space="preserve">The DHHS as system manager will work with </w:t>
      </w:r>
      <w:r w:rsidR="00C86111">
        <w:rPr>
          <w:lang w:eastAsia="en-AU"/>
        </w:rPr>
        <w:t xml:space="preserve">service </w:t>
      </w:r>
      <w:r w:rsidRPr="002313D3">
        <w:rPr>
          <w:lang w:eastAsia="en-AU"/>
        </w:rPr>
        <w:t>provider</w:t>
      </w:r>
      <w:r w:rsidR="00C86111">
        <w:rPr>
          <w:lang w:eastAsia="en-AU"/>
        </w:rPr>
        <w:t>/</w:t>
      </w:r>
      <w:r w:rsidRPr="002313D3">
        <w:rPr>
          <w:lang w:eastAsia="en-AU"/>
        </w:rPr>
        <w:t>s to address these variations.</w:t>
      </w:r>
    </w:p>
    <w:p w14:paraId="51BEE8AA" w14:textId="77777777" w:rsidR="00162701" w:rsidRDefault="00162701" w:rsidP="002313D3">
      <w:pPr>
        <w:shd w:val="clear" w:color="auto" w:fill="FFFFFF" w:themeFill="background1"/>
        <w:rPr>
          <w:lang w:eastAsia="en-AU"/>
        </w:rPr>
      </w:pPr>
    </w:p>
    <w:p w14:paraId="23F0A315" w14:textId="77777777" w:rsidR="00162701" w:rsidRDefault="00162701" w:rsidP="002313D3">
      <w:pPr>
        <w:shd w:val="clear" w:color="auto" w:fill="FFFFFF" w:themeFill="background1"/>
        <w:rPr>
          <w:lang w:eastAsia="en-AU"/>
        </w:rPr>
      </w:pPr>
    </w:p>
    <w:p w14:paraId="61AD254F" w14:textId="77777777" w:rsidR="00162701" w:rsidRPr="002313D3" w:rsidRDefault="00162701" w:rsidP="002313D3">
      <w:pPr>
        <w:shd w:val="clear" w:color="auto" w:fill="FFFFFF" w:themeFill="background1"/>
        <w:rPr>
          <w:lang w:eastAsia="en-AU"/>
        </w:rPr>
      </w:pPr>
    </w:p>
    <w:p w14:paraId="61E7627F" w14:textId="6EE3BA9A" w:rsidR="00DA3420" w:rsidRPr="00DA3420" w:rsidRDefault="001A6018" w:rsidP="00CE5E45">
      <w:pPr>
        <w:pStyle w:val="Heading2numbered"/>
        <w:rPr>
          <w:rFonts w:asciiTheme="minorHAnsi" w:hAnsiTheme="minorHAnsi"/>
          <w:sz w:val="28"/>
        </w:rPr>
      </w:pPr>
      <w:bookmarkStart w:id="11" w:name="_Toc494965198"/>
      <w:r>
        <w:t>Chronic Disease Risk Factors</w:t>
      </w:r>
      <w:bookmarkEnd w:id="11"/>
      <w:r>
        <w:t xml:space="preserve"> </w:t>
      </w:r>
    </w:p>
    <w:p w14:paraId="7B31269F" w14:textId="6EE3BA9A" w:rsidR="001A6018" w:rsidRPr="00DA3420" w:rsidRDefault="006E4420" w:rsidP="00DA3420">
      <w:pPr>
        <w:pStyle w:val="AIHWbodytext"/>
        <w:rPr>
          <w:rFonts w:asciiTheme="majorHAnsi" w:hAnsiTheme="majorHAnsi"/>
        </w:rPr>
      </w:pPr>
      <w:r w:rsidRPr="00DA3420">
        <w:rPr>
          <w:rFonts w:asciiTheme="majorHAnsi" w:hAnsiTheme="majorHAnsi"/>
        </w:rPr>
        <w:t>(</w:t>
      </w:r>
      <w:proofErr w:type="gramStart"/>
      <w:r w:rsidRPr="00DA3420">
        <w:rPr>
          <w:rFonts w:asciiTheme="majorHAnsi" w:hAnsiTheme="majorHAnsi"/>
        </w:rPr>
        <w:t>c.f</w:t>
      </w:r>
      <w:proofErr w:type="gramEnd"/>
      <w:r w:rsidRPr="00DA3420">
        <w:rPr>
          <w:rFonts w:asciiTheme="majorHAnsi" w:hAnsiTheme="majorHAnsi"/>
        </w:rPr>
        <w:t>. Supplem</w:t>
      </w:r>
      <w:r w:rsidR="004C42FF" w:rsidRPr="00DA3420">
        <w:rPr>
          <w:rFonts w:asciiTheme="majorHAnsi" w:hAnsiTheme="majorHAnsi"/>
        </w:rPr>
        <w:t>e</w:t>
      </w:r>
      <w:r w:rsidRPr="00DA3420">
        <w:rPr>
          <w:rFonts w:asciiTheme="majorHAnsi" w:hAnsiTheme="majorHAnsi"/>
        </w:rPr>
        <w:t>ntary paper II)</w:t>
      </w:r>
    </w:p>
    <w:p w14:paraId="27A38CB0" w14:textId="07705398" w:rsidR="001A6018" w:rsidRDefault="001A6018" w:rsidP="001A6018">
      <w:r>
        <w:t xml:space="preserve">The </w:t>
      </w:r>
      <w:proofErr w:type="spellStart"/>
      <w:r>
        <w:t>SoPI</w:t>
      </w:r>
      <w:proofErr w:type="spellEnd"/>
      <w:r>
        <w:t xml:space="preserve"> (18-19) focuses on the outcomes of the key health drivers in Tasmania, including </w:t>
      </w:r>
      <w:r w:rsidRPr="00022818">
        <w:rPr>
          <w:lang w:val="en-US"/>
        </w:rPr>
        <w:t xml:space="preserve">contributory </w:t>
      </w:r>
      <w:r>
        <w:t xml:space="preserve">health conditions, such as chronic disease risk factors. The development of the DHHS: PPP - Acute Strategy </w:t>
      </w:r>
      <w:proofErr w:type="spellStart"/>
      <w:r w:rsidR="000265AE">
        <w:t>SoPI</w:t>
      </w:r>
      <w:proofErr w:type="spellEnd"/>
      <w:r w:rsidR="000265AE">
        <w:t xml:space="preserve"> 2018-19 Supplementary Paper 11: </w:t>
      </w:r>
      <w:r w:rsidRPr="00614228">
        <w:rPr>
          <w:i/>
        </w:rPr>
        <w:t>“Chronic Disease</w:t>
      </w:r>
      <w:r>
        <w:rPr>
          <w:i/>
        </w:rPr>
        <w:t xml:space="preserve"> and</w:t>
      </w:r>
      <w:r w:rsidRPr="00614228">
        <w:rPr>
          <w:i/>
        </w:rPr>
        <w:t xml:space="preserve"> </w:t>
      </w:r>
      <w:r>
        <w:rPr>
          <w:i/>
        </w:rPr>
        <w:t>Risk Factors</w:t>
      </w:r>
      <w:r>
        <w:t xml:space="preserve"> </w:t>
      </w:r>
      <w:r w:rsidRPr="000265AE">
        <w:rPr>
          <w:i/>
        </w:rPr>
        <w:t>Research and Discussion Paper</w:t>
      </w:r>
      <w:r w:rsidR="000265AE" w:rsidRPr="000265AE">
        <w:rPr>
          <w:i/>
        </w:rPr>
        <w:t>”</w:t>
      </w:r>
      <w:r>
        <w:t xml:space="preserve"> summarises and references the available national and Tasmanian data.  </w:t>
      </w:r>
    </w:p>
    <w:p w14:paraId="4858F735" w14:textId="77777777" w:rsidR="001A6018" w:rsidRDefault="001A6018" w:rsidP="001A6018">
      <w:r w:rsidRPr="0078577A">
        <w:lastRenderedPageBreak/>
        <w:t>Many fact</w:t>
      </w:r>
      <w:r>
        <w:t xml:space="preserve">ors influence people’s health. Some </w:t>
      </w:r>
      <w:r w:rsidRPr="0078577A">
        <w:t>function on an individual level, for example, health behaviours or genetic make-up, while others function at a broader societal level, such as the availability of health services, vaccination programs or a clean and healthy environment.</w:t>
      </w:r>
    </w:p>
    <w:p w14:paraId="181079BC" w14:textId="77777777" w:rsidR="001A6018" w:rsidRPr="003E6896" w:rsidRDefault="001A6018" w:rsidP="001A6018">
      <w:r>
        <w:t xml:space="preserve">All these factors are collectively known as determinants of health. Health determinants can influence our health in either a positive or negative way. Determinants affecting health in a negative way are commonly referred to as </w:t>
      </w:r>
      <w:r w:rsidRPr="003E6896">
        <w:t>risk factors.</w:t>
      </w:r>
    </w:p>
    <w:p w14:paraId="4B1ACDBB" w14:textId="77777777" w:rsidR="001A6018" w:rsidRDefault="001A6018" w:rsidP="001A6018">
      <w:pPr>
        <w:pStyle w:val="AIHWbodytext"/>
        <w:spacing w:after="140" w:line="300" w:lineRule="atLeast"/>
        <w:jc w:val="both"/>
        <w:rPr>
          <w:rFonts w:ascii="Gill Sans MT" w:hAnsi="Gill Sans MT"/>
        </w:rPr>
      </w:pPr>
      <w:r w:rsidRPr="008C02C9">
        <w:rPr>
          <w:rFonts w:ascii="Gill Sans MT" w:hAnsi="Gill Sans MT"/>
        </w:rPr>
        <w:t xml:space="preserve">Risk factors </w:t>
      </w:r>
      <w:r>
        <w:rPr>
          <w:rFonts w:ascii="Gill Sans MT" w:hAnsi="Gill Sans MT"/>
        </w:rPr>
        <w:t>carry different levels of burden for our health system. The benefits of reducing risk factors</w:t>
      </w:r>
      <w:r w:rsidRPr="008C02C9">
        <w:rPr>
          <w:rFonts w:ascii="Gill Sans MT" w:hAnsi="Gill Sans MT"/>
        </w:rPr>
        <w:t xml:space="preserve"> vary for individuals and the community. </w:t>
      </w:r>
      <w:r>
        <w:rPr>
          <w:rFonts w:ascii="Gill Sans MT" w:hAnsi="Gill Sans MT"/>
        </w:rPr>
        <w:t xml:space="preserve">The DHHS recognises the benefit in systematically targeting a reduction in health risk factors that impact on the burden of chronic disease/s.   </w:t>
      </w:r>
    </w:p>
    <w:p w14:paraId="5E534DC2" w14:textId="77777777" w:rsidR="001A6018" w:rsidRDefault="001A6018" w:rsidP="001A6018">
      <w:pPr>
        <w:pStyle w:val="ListBullet"/>
        <w:numPr>
          <w:ilvl w:val="0"/>
          <w:numId w:val="0"/>
        </w:numPr>
        <w:tabs>
          <w:tab w:val="clear" w:pos="567"/>
          <w:tab w:val="left" w:pos="0"/>
        </w:tabs>
        <w:rPr>
          <w:lang w:eastAsia="en-AU"/>
        </w:rPr>
      </w:pPr>
      <w:r>
        <w:rPr>
          <w:lang w:eastAsia="en-AU"/>
        </w:rPr>
        <w:t>Some examples of risk factors that will be addressed are:</w:t>
      </w:r>
    </w:p>
    <w:p w14:paraId="3CDAE89D" w14:textId="77777777" w:rsidR="001A6018" w:rsidRDefault="001A6018" w:rsidP="001A6018">
      <w:pPr>
        <w:pStyle w:val="ListBullet"/>
        <w:spacing w:after="120" w:line="240" w:lineRule="auto"/>
      </w:pPr>
      <w:r>
        <w:t>Smoking</w:t>
      </w:r>
    </w:p>
    <w:p w14:paraId="351AA069" w14:textId="77777777" w:rsidR="001A6018" w:rsidRDefault="001A6018" w:rsidP="001A6018">
      <w:pPr>
        <w:pStyle w:val="ListBullet"/>
        <w:spacing w:after="120" w:line="240" w:lineRule="auto"/>
      </w:pPr>
      <w:r>
        <w:t>Overweight</w:t>
      </w:r>
      <w:r>
        <w:rPr>
          <w:lang w:val="en-US"/>
        </w:rPr>
        <w:t xml:space="preserve"> and obesity</w:t>
      </w:r>
    </w:p>
    <w:p w14:paraId="598899A9" w14:textId="77777777" w:rsidR="001A6018" w:rsidRDefault="001A6018" w:rsidP="001A6018">
      <w:pPr>
        <w:pStyle w:val="ListBullet"/>
        <w:spacing w:after="120" w:line="240" w:lineRule="auto"/>
      </w:pPr>
      <w:r>
        <w:t>Alcohol consumption</w:t>
      </w:r>
    </w:p>
    <w:p w14:paraId="687BC71A" w14:textId="77777777" w:rsidR="001A6018" w:rsidRDefault="001A6018" w:rsidP="001A6018">
      <w:pPr>
        <w:pStyle w:val="ListBullet"/>
        <w:spacing w:after="120" w:line="240" w:lineRule="auto"/>
      </w:pPr>
      <w:r>
        <w:t>Dietary risks</w:t>
      </w:r>
    </w:p>
    <w:p w14:paraId="6F92210F" w14:textId="77777777" w:rsidR="001A6018" w:rsidRDefault="001A6018" w:rsidP="001A6018">
      <w:pPr>
        <w:pStyle w:val="ListBullet"/>
        <w:spacing w:after="120" w:line="240" w:lineRule="auto"/>
      </w:pPr>
      <w:r>
        <w:t>Physical inactivity, and</w:t>
      </w:r>
    </w:p>
    <w:p w14:paraId="540B3CE0" w14:textId="77777777" w:rsidR="001A6018" w:rsidRPr="00434DE4" w:rsidRDefault="001A6018" w:rsidP="001A6018">
      <w:pPr>
        <w:pStyle w:val="ListBullet"/>
        <w:spacing w:after="120" w:line="240" w:lineRule="auto"/>
      </w:pPr>
      <w:r>
        <w:t>Environmental risks.</w:t>
      </w:r>
    </w:p>
    <w:p w14:paraId="4E2B43F4" w14:textId="099A1FC1" w:rsidR="001A6018" w:rsidRDefault="001A6018" w:rsidP="001A6018">
      <w:pPr>
        <w:jc w:val="both"/>
        <w:rPr>
          <w:rFonts w:cs="Fira Sans Light"/>
          <w:color w:val="000000"/>
        </w:rPr>
      </w:pPr>
      <w:r>
        <w:rPr>
          <w:rFonts w:cs="Fira Sans Light"/>
          <w:color w:val="000000"/>
        </w:rPr>
        <w:t>The diagram</w:t>
      </w:r>
      <w:r w:rsidR="009563AD">
        <w:rPr>
          <w:rFonts w:cs="Fira Sans Light"/>
          <w:color w:val="000000"/>
        </w:rPr>
        <w:t xml:space="preserve"> on page 11 </w:t>
      </w:r>
      <w:r>
        <w:rPr>
          <w:rFonts w:cs="Fira Sans Light"/>
          <w:color w:val="000000"/>
        </w:rPr>
        <w:t xml:space="preserve">represents high level purchasing strategies that could be considered by the service provider/s and service delivery planner in collaboration with all health sectors, including acute, community and primary care to </w:t>
      </w:r>
      <w:r>
        <w:rPr>
          <w:lang w:eastAsia="en-AU"/>
        </w:rPr>
        <w:t>reduce the greatest burden of disease for communities and individuals</w:t>
      </w:r>
      <w:r>
        <w:rPr>
          <w:rFonts w:cs="Fira Sans Light"/>
          <w:color w:val="000000"/>
        </w:rPr>
        <w:t xml:space="preserve">: </w:t>
      </w:r>
    </w:p>
    <w:tbl>
      <w:tblPr>
        <w:tblStyle w:val="TableGrid"/>
        <w:tblW w:w="0" w:type="auto"/>
        <w:tblLook w:val="04A0" w:firstRow="1" w:lastRow="0" w:firstColumn="1" w:lastColumn="0" w:noHBand="0" w:noVBand="1"/>
        <w:tblCaption w:val="Chronic Disease Risk Factors "/>
      </w:tblPr>
      <w:tblGrid>
        <w:gridCol w:w="3510"/>
        <w:gridCol w:w="6911"/>
      </w:tblGrid>
      <w:tr w:rsidR="003F7B42" w14:paraId="4C348B6D" w14:textId="77777777" w:rsidTr="000742BC">
        <w:trPr>
          <w:tblHeader/>
        </w:trPr>
        <w:tc>
          <w:tcPr>
            <w:tcW w:w="3510" w:type="dxa"/>
          </w:tcPr>
          <w:p w14:paraId="33050584" w14:textId="52CBADF1" w:rsidR="003F7B42" w:rsidRDefault="003F7B42" w:rsidP="001A6018">
            <w:pPr>
              <w:jc w:val="both"/>
              <w:rPr>
                <w:rFonts w:cs="Fira Sans Light"/>
                <w:color w:val="000000"/>
              </w:rPr>
            </w:pPr>
            <w:r>
              <w:rPr>
                <w:rFonts w:cs="Fira Sans Light"/>
                <w:color w:val="000000"/>
              </w:rPr>
              <w:t>Prevention</w:t>
            </w:r>
          </w:p>
        </w:tc>
        <w:tc>
          <w:tcPr>
            <w:tcW w:w="6911" w:type="dxa"/>
          </w:tcPr>
          <w:p w14:paraId="26FFE9B8" w14:textId="77777777" w:rsidR="003F7B42" w:rsidRDefault="003F7B42" w:rsidP="009827F6">
            <w:pPr>
              <w:pStyle w:val="ListParagraph"/>
              <w:numPr>
                <w:ilvl w:val="0"/>
                <w:numId w:val="38"/>
              </w:numPr>
              <w:rPr>
                <w:rFonts w:cs="Fira Sans Light"/>
                <w:color w:val="000000"/>
              </w:rPr>
            </w:pPr>
            <w:r>
              <w:rPr>
                <w:rFonts w:cs="Fira Sans Light"/>
                <w:color w:val="000000"/>
              </w:rPr>
              <w:t>Implement population-based health programs to reduce lifestyle-related risk factors including obesity and increase physical activity levels and fruit &amp; vegetable consumption.</w:t>
            </w:r>
          </w:p>
          <w:p w14:paraId="62B17078" w14:textId="1F5D1A5F" w:rsidR="003F7B42" w:rsidRPr="003F7B42" w:rsidRDefault="003F7B42" w:rsidP="009827F6">
            <w:pPr>
              <w:pStyle w:val="ListParagraph"/>
              <w:numPr>
                <w:ilvl w:val="0"/>
                <w:numId w:val="38"/>
              </w:numPr>
              <w:rPr>
                <w:rFonts w:cs="Fira Sans Light"/>
                <w:color w:val="000000"/>
              </w:rPr>
            </w:pPr>
            <w:r>
              <w:rPr>
                <w:rFonts w:cs="Fira Sans Light"/>
                <w:color w:val="000000"/>
              </w:rPr>
              <w:t xml:space="preserve">Support the development of </w:t>
            </w:r>
            <w:proofErr w:type="spellStart"/>
            <w:r>
              <w:rPr>
                <w:rFonts w:cs="Fira Sans Light"/>
                <w:color w:val="000000"/>
              </w:rPr>
              <w:t>statewide</w:t>
            </w:r>
            <w:proofErr w:type="spellEnd"/>
            <w:r>
              <w:rPr>
                <w:rFonts w:cs="Fira Sans Light"/>
                <w:color w:val="000000"/>
              </w:rPr>
              <w:t xml:space="preserve"> Models of Care to assist in reducing lifestyle related risk factors prevalent with the regions and/or Local Government Area.</w:t>
            </w:r>
          </w:p>
        </w:tc>
      </w:tr>
      <w:tr w:rsidR="003F7B42" w14:paraId="11C89EFE" w14:textId="77777777" w:rsidTr="000742BC">
        <w:tc>
          <w:tcPr>
            <w:tcW w:w="3510" w:type="dxa"/>
          </w:tcPr>
          <w:p w14:paraId="16D5BAA7" w14:textId="51C96A27" w:rsidR="003F7B42" w:rsidRDefault="003F7B42" w:rsidP="001A6018">
            <w:pPr>
              <w:jc w:val="both"/>
              <w:rPr>
                <w:rFonts w:cs="Fira Sans Light"/>
                <w:color w:val="000000"/>
              </w:rPr>
            </w:pPr>
            <w:r>
              <w:rPr>
                <w:rFonts w:cs="Fira Sans Light"/>
                <w:color w:val="000000"/>
              </w:rPr>
              <w:t>Early Detection and Education</w:t>
            </w:r>
          </w:p>
        </w:tc>
        <w:tc>
          <w:tcPr>
            <w:tcW w:w="6911" w:type="dxa"/>
          </w:tcPr>
          <w:p w14:paraId="4A548846" w14:textId="77777777" w:rsidR="003F7B42" w:rsidRDefault="003F7B42" w:rsidP="009827F6">
            <w:pPr>
              <w:pStyle w:val="ListParagraph"/>
              <w:numPr>
                <w:ilvl w:val="0"/>
                <w:numId w:val="39"/>
              </w:numPr>
              <w:rPr>
                <w:rFonts w:cs="Fira Sans Light"/>
                <w:color w:val="000000"/>
              </w:rPr>
            </w:pPr>
            <w:r>
              <w:rPr>
                <w:rFonts w:cs="Fira Sans Light"/>
                <w:color w:val="000000"/>
              </w:rPr>
              <w:t>Establish and promote risk factor related programs to understand the early detention and screening of chronic disease.</w:t>
            </w:r>
          </w:p>
          <w:p w14:paraId="294AA8D2" w14:textId="77777777" w:rsidR="003F7B42" w:rsidRDefault="003F7B42" w:rsidP="009827F6">
            <w:pPr>
              <w:pStyle w:val="ListParagraph"/>
              <w:numPr>
                <w:ilvl w:val="0"/>
                <w:numId w:val="39"/>
              </w:numPr>
              <w:rPr>
                <w:rFonts w:cs="Fira Sans Light"/>
                <w:color w:val="000000"/>
              </w:rPr>
            </w:pPr>
            <w:r>
              <w:rPr>
                <w:rFonts w:cs="Fira Sans Light"/>
                <w:color w:val="000000"/>
              </w:rPr>
              <w:t>Structured lifestyle education sessions in primary and secondary schools involving the family, local recreational, community and sporting organisations.</w:t>
            </w:r>
          </w:p>
          <w:p w14:paraId="20665B48" w14:textId="47292F6D" w:rsidR="003F7B42" w:rsidRPr="003F7B42" w:rsidRDefault="003F7B42" w:rsidP="009827F6">
            <w:pPr>
              <w:pStyle w:val="ListParagraph"/>
              <w:numPr>
                <w:ilvl w:val="0"/>
                <w:numId w:val="39"/>
              </w:numPr>
              <w:rPr>
                <w:rFonts w:cs="Fira Sans Light"/>
                <w:color w:val="000000"/>
              </w:rPr>
            </w:pPr>
            <w:r>
              <w:rPr>
                <w:rFonts w:cs="Fira Sans Light"/>
                <w:color w:val="000000"/>
              </w:rPr>
              <w:t xml:space="preserve">Promote health </w:t>
            </w:r>
            <w:r w:rsidR="00C000F1">
              <w:rPr>
                <w:rFonts w:cs="Fira Sans Light"/>
                <w:color w:val="000000"/>
              </w:rPr>
              <w:t>literacy</w:t>
            </w:r>
            <w:r>
              <w:rPr>
                <w:rFonts w:cs="Fira Sans Light"/>
                <w:color w:val="000000"/>
              </w:rPr>
              <w:t xml:space="preserve"> linking risk factors and chronic disease.</w:t>
            </w:r>
          </w:p>
        </w:tc>
      </w:tr>
      <w:tr w:rsidR="003F7B42" w14:paraId="06854C72" w14:textId="77777777" w:rsidTr="000742BC">
        <w:tc>
          <w:tcPr>
            <w:tcW w:w="3510" w:type="dxa"/>
          </w:tcPr>
          <w:p w14:paraId="588834D6" w14:textId="77645EA8" w:rsidR="003F7B42" w:rsidRDefault="003F7B42" w:rsidP="001A6018">
            <w:pPr>
              <w:jc w:val="both"/>
              <w:rPr>
                <w:rFonts w:cs="Fira Sans Light"/>
                <w:color w:val="000000"/>
              </w:rPr>
            </w:pPr>
            <w:r>
              <w:rPr>
                <w:rFonts w:cs="Fira Sans Light"/>
                <w:color w:val="000000"/>
              </w:rPr>
              <w:t>Chronic Disease Self-management</w:t>
            </w:r>
          </w:p>
        </w:tc>
        <w:tc>
          <w:tcPr>
            <w:tcW w:w="6911" w:type="dxa"/>
          </w:tcPr>
          <w:p w14:paraId="4E656A69" w14:textId="77777777" w:rsidR="003F7B42" w:rsidRDefault="003F7B42" w:rsidP="009827F6">
            <w:pPr>
              <w:pStyle w:val="ListParagraph"/>
              <w:numPr>
                <w:ilvl w:val="0"/>
                <w:numId w:val="40"/>
              </w:numPr>
              <w:rPr>
                <w:rFonts w:cs="Fira Sans Light"/>
                <w:color w:val="000000"/>
              </w:rPr>
            </w:pPr>
            <w:r>
              <w:rPr>
                <w:rFonts w:cs="Fira Sans Light"/>
                <w:color w:val="000000"/>
              </w:rPr>
              <w:t>Improve the management and care of chronic disease through self-management and peer support groups</w:t>
            </w:r>
          </w:p>
          <w:p w14:paraId="7C5FE947" w14:textId="18056252" w:rsidR="003F7B42" w:rsidRPr="003F7B42" w:rsidRDefault="003F7B42" w:rsidP="009827F6">
            <w:pPr>
              <w:pStyle w:val="ListParagraph"/>
              <w:numPr>
                <w:ilvl w:val="0"/>
                <w:numId w:val="40"/>
              </w:numPr>
              <w:rPr>
                <w:rFonts w:cs="Fira Sans Light"/>
                <w:color w:val="000000"/>
              </w:rPr>
            </w:pPr>
            <w:r>
              <w:rPr>
                <w:rFonts w:cs="Fira Sans Light"/>
                <w:color w:val="000000"/>
              </w:rPr>
              <w:t>Support the transition from acute care to a culture that supports patient-centred care, hospital avoidance, self-management and increased primary and allied health care options.</w:t>
            </w:r>
          </w:p>
        </w:tc>
      </w:tr>
      <w:tr w:rsidR="003F7B42" w14:paraId="3BF8B3CD" w14:textId="77777777" w:rsidTr="000742BC">
        <w:tc>
          <w:tcPr>
            <w:tcW w:w="3510" w:type="dxa"/>
          </w:tcPr>
          <w:p w14:paraId="42D26A6F" w14:textId="2199A6B4" w:rsidR="003F7B42" w:rsidRDefault="003F7B42" w:rsidP="001A6018">
            <w:pPr>
              <w:jc w:val="both"/>
              <w:rPr>
                <w:rFonts w:cs="Fira Sans Light"/>
                <w:color w:val="000000"/>
              </w:rPr>
            </w:pPr>
            <w:r>
              <w:rPr>
                <w:rFonts w:cs="Fira Sans Light"/>
                <w:color w:val="000000"/>
              </w:rPr>
              <w:t>Health Promotion Capacity Building</w:t>
            </w:r>
          </w:p>
        </w:tc>
        <w:tc>
          <w:tcPr>
            <w:tcW w:w="6911" w:type="dxa"/>
          </w:tcPr>
          <w:p w14:paraId="60593432" w14:textId="77777777" w:rsidR="003F7B42" w:rsidRDefault="003F7B42" w:rsidP="009827F6">
            <w:pPr>
              <w:pStyle w:val="ListParagraph"/>
              <w:numPr>
                <w:ilvl w:val="0"/>
                <w:numId w:val="41"/>
              </w:numPr>
              <w:rPr>
                <w:rFonts w:cs="Fira Sans Light"/>
                <w:color w:val="000000"/>
              </w:rPr>
            </w:pPr>
            <w:r>
              <w:rPr>
                <w:rFonts w:cs="Fira Sans Light"/>
                <w:color w:val="000000"/>
              </w:rPr>
              <w:t>Promote anticipatory care through cross-sector collaborations, data sharing and community involvement.</w:t>
            </w:r>
          </w:p>
          <w:p w14:paraId="1D4A06EF" w14:textId="3572511D" w:rsidR="003F7B42" w:rsidRPr="003F7B42" w:rsidRDefault="003F7B42" w:rsidP="009827F6">
            <w:pPr>
              <w:pStyle w:val="ListParagraph"/>
              <w:numPr>
                <w:ilvl w:val="0"/>
                <w:numId w:val="41"/>
              </w:numPr>
              <w:rPr>
                <w:rFonts w:cs="Fira Sans Light"/>
                <w:color w:val="000000"/>
              </w:rPr>
            </w:pPr>
            <w:r>
              <w:rPr>
                <w:rFonts w:cs="Fira Sans Light"/>
                <w:color w:val="000000"/>
              </w:rPr>
              <w:t>Support the development of shared ‘continuity of care’ planning between DHHS, THS, Primary Health Tasmania, local Councils and service provider/s</w:t>
            </w:r>
          </w:p>
        </w:tc>
      </w:tr>
      <w:tr w:rsidR="003F7B42" w14:paraId="20C22329" w14:textId="77777777" w:rsidTr="000742BC">
        <w:tc>
          <w:tcPr>
            <w:tcW w:w="3510" w:type="dxa"/>
          </w:tcPr>
          <w:p w14:paraId="4F16830F" w14:textId="7D9E9255" w:rsidR="003F7B42" w:rsidRDefault="003F7B42" w:rsidP="001A6018">
            <w:pPr>
              <w:jc w:val="both"/>
              <w:rPr>
                <w:rFonts w:cs="Fira Sans Light"/>
                <w:color w:val="000000"/>
              </w:rPr>
            </w:pPr>
            <w:r>
              <w:rPr>
                <w:rFonts w:cs="Fira Sans Light"/>
                <w:color w:val="000000"/>
              </w:rPr>
              <w:t>Chronic Disease Purchasing</w:t>
            </w:r>
          </w:p>
        </w:tc>
        <w:tc>
          <w:tcPr>
            <w:tcW w:w="6911" w:type="dxa"/>
          </w:tcPr>
          <w:p w14:paraId="10144A25" w14:textId="77777777" w:rsidR="003F7B42" w:rsidRDefault="003F7B42" w:rsidP="009827F6">
            <w:pPr>
              <w:pStyle w:val="ListParagraph"/>
              <w:numPr>
                <w:ilvl w:val="0"/>
                <w:numId w:val="42"/>
              </w:numPr>
              <w:rPr>
                <w:rFonts w:cs="Fira Sans Light"/>
                <w:color w:val="000000"/>
              </w:rPr>
            </w:pPr>
            <w:r>
              <w:rPr>
                <w:rFonts w:cs="Fira Sans Light"/>
                <w:color w:val="000000"/>
              </w:rPr>
              <w:t>Align Government strategic directions and health system purchasing priorities</w:t>
            </w:r>
          </w:p>
          <w:p w14:paraId="2DAEAA25" w14:textId="79E4A2E3" w:rsidR="003F7B42" w:rsidRPr="003F7B42" w:rsidRDefault="003F7B42" w:rsidP="009827F6">
            <w:pPr>
              <w:pStyle w:val="ListParagraph"/>
              <w:numPr>
                <w:ilvl w:val="0"/>
                <w:numId w:val="42"/>
              </w:numPr>
              <w:rPr>
                <w:rFonts w:cs="Fira Sans Light"/>
                <w:color w:val="000000"/>
              </w:rPr>
            </w:pPr>
            <w:r>
              <w:rPr>
                <w:rFonts w:cs="Fira Sans Light"/>
                <w:color w:val="000000"/>
              </w:rPr>
              <w:t>Report and evaluate the purchasing actions and intent.</w:t>
            </w:r>
          </w:p>
        </w:tc>
      </w:tr>
    </w:tbl>
    <w:p w14:paraId="14B1921A" w14:textId="756D3705" w:rsidR="003F7B42" w:rsidRDefault="003F7B42" w:rsidP="001A6018">
      <w:pPr>
        <w:jc w:val="both"/>
        <w:rPr>
          <w:rFonts w:cs="Fira Sans Light"/>
          <w:color w:val="000000"/>
        </w:rPr>
      </w:pPr>
    </w:p>
    <w:p w14:paraId="20ADD041" w14:textId="6B55E85D" w:rsidR="00D755F1" w:rsidRDefault="00D755F1" w:rsidP="005B59CB">
      <w:pPr>
        <w:pStyle w:val="Heading2numbered"/>
      </w:pPr>
      <w:bookmarkStart w:id="12" w:name="_Toc494965199"/>
      <w:r>
        <w:t>Complex Patients</w:t>
      </w:r>
      <w:bookmarkEnd w:id="12"/>
      <w:r>
        <w:t xml:space="preserve"> </w:t>
      </w:r>
    </w:p>
    <w:p w14:paraId="59C021E2" w14:textId="3AE0BCBC" w:rsidR="00D755F1" w:rsidRPr="00D755F1" w:rsidRDefault="00D755F1" w:rsidP="00D755F1">
      <w:r>
        <w:t>(</w:t>
      </w:r>
      <w:proofErr w:type="gramStart"/>
      <w:r>
        <w:t>c.f</w:t>
      </w:r>
      <w:proofErr w:type="gramEnd"/>
      <w:r>
        <w:t>. Supplementary Paper III)</w:t>
      </w:r>
    </w:p>
    <w:p w14:paraId="217CDF9E" w14:textId="4FA886E8" w:rsidR="00C176D2" w:rsidRPr="00797778" w:rsidRDefault="00C176D2" w:rsidP="00C176D2">
      <w:pPr>
        <w:tabs>
          <w:tab w:val="clear" w:pos="567"/>
        </w:tabs>
        <w:ind w:right="-1"/>
        <w:jc w:val="both"/>
      </w:pPr>
      <w:r>
        <w:t xml:space="preserve">A significant challenge for healthcare systems is the increasing complexity presented by </w:t>
      </w:r>
      <w:proofErr w:type="spellStart"/>
      <w:r w:rsidRPr="00797778">
        <w:t>multimorbid</w:t>
      </w:r>
      <w:proofErr w:type="spellEnd"/>
      <w:r w:rsidRPr="00797778">
        <w:t xml:space="preserve"> patients. The prevalence of </w:t>
      </w:r>
      <w:proofErr w:type="spellStart"/>
      <w:r w:rsidRPr="00797778">
        <w:t>multimorbidity</w:t>
      </w:r>
      <w:proofErr w:type="spellEnd"/>
      <w:r w:rsidRPr="00797778">
        <w:t xml:space="preserve"> is well documented as are the impacts</w:t>
      </w:r>
      <w:r w:rsidR="008623CA">
        <w:t xml:space="preserve"> and </w:t>
      </w:r>
      <w:r w:rsidR="008623CA" w:rsidRPr="00797778">
        <w:t xml:space="preserve">high cost to the </w:t>
      </w:r>
      <w:r w:rsidR="009212F9">
        <w:t xml:space="preserve">health </w:t>
      </w:r>
      <w:r w:rsidRPr="00797778">
        <w:t>system</w:t>
      </w:r>
      <w:r w:rsidR="008623CA">
        <w:t>.</w:t>
      </w:r>
      <w:r w:rsidRPr="00797778">
        <w:t xml:space="preserve"> </w:t>
      </w:r>
      <w:proofErr w:type="spellStart"/>
      <w:r w:rsidR="008623CA">
        <w:t>M</w:t>
      </w:r>
      <w:r w:rsidRPr="00797778">
        <w:t>ultimorbid</w:t>
      </w:r>
      <w:proofErr w:type="spellEnd"/>
      <w:r w:rsidRPr="00797778">
        <w:t xml:space="preserve"> patients experienc</w:t>
      </w:r>
      <w:r w:rsidR="008623CA">
        <w:t>e</w:t>
      </w:r>
      <w:r w:rsidRPr="00797778">
        <w:t xml:space="preserve"> increased health utilisation, higher rates of mortality, and great</w:t>
      </w:r>
      <w:r w:rsidR="008623CA">
        <w:t>er</w:t>
      </w:r>
      <w:r w:rsidRPr="00797778">
        <w:t xml:space="preserve"> difficulty managing their complex needs on </w:t>
      </w:r>
      <w:r w:rsidR="008623CA">
        <w:t xml:space="preserve">an </w:t>
      </w:r>
      <w:r w:rsidRPr="00797778">
        <w:t xml:space="preserve">ongoing basis. </w:t>
      </w:r>
    </w:p>
    <w:p w14:paraId="6BC30934" w14:textId="77777777" w:rsidR="004E441B" w:rsidRDefault="00C176D2" w:rsidP="00C176D2">
      <w:pPr>
        <w:jc w:val="both"/>
      </w:pPr>
      <w:r w:rsidRPr="00797778">
        <w:rPr>
          <w:rFonts w:cs="Gill Sans"/>
          <w:bCs/>
          <w:color w:val="000000"/>
          <w:lang w:eastAsia="en-AU"/>
        </w:rPr>
        <w:t xml:space="preserve">People with </w:t>
      </w:r>
      <w:proofErr w:type="spellStart"/>
      <w:r w:rsidRPr="00797778">
        <w:rPr>
          <w:rFonts w:cs="Gill Sans"/>
          <w:bCs/>
          <w:color w:val="000000"/>
          <w:lang w:eastAsia="en-AU"/>
        </w:rPr>
        <w:t>multi</w:t>
      </w:r>
      <w:r w:rsidRPr="00797778">
        <w:t>morbidity</w:t>
      </w:r>
      <w:proofErr w:type="spellEnd"/>
      <w:r w:rsidRPr="00797778">
        <w:t xml:space="preserve"> and complex healthcare needs often receive care that is fragmented</w:t>
      </w:r>
      <w:r>
        <w:t xml:space="preserve">, incomplete, inefficient and ineffective </w:t>
      </w:r>
      <w:sdt>
        <w:sdtPr>
          <w:id w:val="-1055158572"/>
          <w:citation/>
        </w:sdtPr>
        <w:sdtContent>
          <w:r>
            <w:fldChar w:fldCharType="begin"/>
          </w:r>
          <w:r>
            <w:instrText xml:space="preserve">CITATION CBo \l 3081 </w:instrText>
          </w:r>
          <w:r>
            <w:fldChar w:fldCharType="separate"/>
          </w:r>
          <w:r w:rsidR="006F1B50">
            <w:rPr>
              <w:noProof/>
            </w:rPr>
            <w:t>(Boyd, 2010)</w:t>
          </w:r>
          <w:r>
            <w:fldChar w:fldCharType="end"/>
          </w:r>
        </w:sdtContent>
      </w:sdt>
      <w:r>
        <w:t>.</w:t>
      </w:r>
      <w:r w:rsidR="004E441B">
        <w:t xml:space="preserve"> Whilst significant work is still required to build on the existing work, this </w:t>
      </w:r>
      <w:proofErr w:type="spellStart"/>
      <w:r w:rsidR="004E441B">
        <w:t>SoPI</w:t>
      </w:r>
      <w:proofErr w:type="spellEnd"/>
      <w:r w:rsidR="004E441B">
        <w:t xml:space="preserve"> opens the discussion on </w:t>
      </w:r>
      <w:proofErr w:type="spellStart"/>
      <w:r w:rsidR="004E441B">
        <w:t>multimorbid</w:t>
      </w:r>
      <w:proofErr w:type="spellEnd"/>
      <w:r w:rsidR="004E441B">
        <w:t xml:space="preserve"> patients by putting forward two proposals (1) identifying which conditions have the strongest relationships and (2) putting forward broad policy directions for </w:t>
      </w:r>
      <w:proofErr w:type="spellStart"/>
      <w:r w:rsidR="004E441B">
        <w:t>multimorbidity</w:t>
      </w:r>
      <w:proofErr w:type="spellEnd"/>
      <w:r w:rsidR="004E441B">
        <w:t>.</w:t>
      </w:r>
    </w:p>
    <w:p w14:paraId="4E9B74BC" w14:textId="7E27E663" w:rsidR="00C176D2" w:rsidRDefault="006E4420" w:rsidP="00C176D2">
      <w:pPr>
        <w:jc w:val="both"/>
      </w:pPr>
      <w:r>
        <w:t xml:space="preserve">Providers should create opportunities for increased collaboration </w:t>
      </w:r>
      <w:r w:rsidR="008623CA">
        <w:t>to understand</w:t>
      </w:r>
      <w:r>
        <w:t xml:space="preserve"> the following combinations of conditions</w:t>
      </w:r>
      <w:r w:rsidR="00BB6C4F">
        <w:t xml:space="preserve"> as these conditions not only provide the highest burden of disease but also reflect the most common combinations of conditions across the State</w:t>
      </w:r>
      <w:r>
        <w:t>:</w:t>
      </w:r>
    </w:p>
    <w:p w14:paraId="281CA3AD" w14:textId="0EC0BEAE" w:rsidR="001A6018" w:rsidRDefault="006E4420" w:rsidP="00DC72DC">
      <w:r>
        <w:rPr>
          <w:noProof/>
          <w:lang w:eastAsia="en-AU"/>
        </w:rPr>
        <w:drawing>
          <wp:inline distT="0" distB="0" distL="0" distR="0" wp14:anchorId="135FDCB9" wp14:editId="1CF53DE0">
            <wp:extent cx="5534025" cy="2105025"/>
            <wp:effectExtent l="0" t="0" r="9525" b="0"/>
            <wp:docPr id="22" name="Picture 22" descr="Musculoskeletal conditions are combined with Cardiovascular conditions whiich then combine with Endocrine and Hearing &amp; Vision Conditions&#10;&#10;Musculoskeletal conditions are combined with Endocrine, Hearing &amp; Vision and Neurological conditions&#10;&#10;Musculoskeletal conditions are combined with Respiratory conditions which then combine with Mental Health and Substance abuse" title="Understanding Common Combination of Condition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8013" cy="2117953"/>
                    </a:xfrm>
                    <a:prstGeom prst="rect">
                      <a:avLst/>
                    </a:prstGeom>
                    <a:noFill/>
                  </pic:spPr>
                </pic:pic>
              </a:graphicData>
            </a:graphic>
          </wp:inline>
        </w:drawing>
      </w:r>
    </w:p>
    <w:p w14:paraId="7C79A1EB" w14:textId="6F518A69" w:rsidR="006E4420" w:rsidRDefault="006E4420" w:rsidP="006E4420">
      <w:r>
        <w:t xml:space="preserve">These conditions represent those conditions that provide the greatest burden of disease for Tasmanians and have been demonstrated as having the strongest (OR &gt; 1.25) and statistically significant (p&lt;0.05) co morbid relationships across the State in the acute sector. </w:t>
      </w:r>
      <w:r w:rsidR="00E53FC5">
        <w:t>Further wo</w:t>
      </w:r>
      <w:r w:rsidR="005A67B7">
        <w:t>rk will be undertaken to invest</w:t>
      </w:r>
      <w:r w:rsidR="00E53FC5">
        <w:t xml:space="preserve">igate the primary care sector and the development of a </w:t>
      </w:r>
      <w:proofErr w:type="spellStart"/>
      <w:r w:rsidR="00E53FC5">
        <w:t>Multimorbidity</w:t>
      </w:r>
      <w:proofErr w:type="spellEnd"/>
      <w:r w:rsidR="00E53FC5">
        <w:t xml:space="preserve"> Framework over the next two years.</w:t>
      </w:r>
    </w:p>
    <w:p w14:paraId="2778D924" w14:textId="4C421D6C" w:rsidR="002F6F1F" w:rsidRDefault="002F6F1F" w:rsidP="006E4420">
      <w:r>
        <w:t xml:space="preserve">Policy responses to </w:t>
      </w:r>
      <w:proofErr w:type="spellStart"/>
      <w:r>
        <w:t>multimorbidity</w:t>
      </w:r>
      <w:proofErr w:type="spellEnd"/>
      <w:r>
        <w:t xml:space="preserve"> could be articulated using the following model proposed by </w:t>
      </w:r>
      <w:proofErr w:type="spellStart"/>
      <w:r>
        <w:t>Rijken</w:t>
      </w:r>
      <w:proofErr w:type="spellEnd"/>
      <w:r>
        <w:t xml:space="preserve"> et al. </w:t>
      </w:r>
      <w:r>
        <w:fldChar w:fldCharType="begin"/>
      </w:r>
      <w:r>
        <w:instrText xml:space="preserve"> ADDIN ZOTERO_ITEM CSL_CITATION {"citationID":"ZsJqxf1S","properties":{"formattedCitation":"(2017)","plainCitation":"(2017)"},"citationItems":[{"id":483,"uris":["http://zotero.org/users/3382962/items/CGW7FKZJ"],"uri":["http://zotero.org/users/3382962/items/CGW7FKZJ"],"itemData":{"id":483,"type":"report","title":"How to improve care for people with multimorbidity in Europe?","publisher":"ICARE4U","publisher-place":"The Kings Fund","genre":"Health Systems and Policy Analysis","event-place":"The Kings Fund","URL":"http://www.euro.who.int/__data/assets/pdf_file/0004/337585/PB_23.pdf?ua=1&amp;utm_source=The%20King%27s%20Fund%20newsletters&amp;utm_medium=email&amp;utm_campaign=8227959_NEWSL_ICB%202017-05-10&amp;dm_i=21A8,4WCQF,PJI4RT,IPJBB,1","number":"Policy Brief 23","author":[{"family":"Rijken","given":"Mieke"},{"family":"Struckmann","given":"Verena"},{"family":"Heide","given":"Iris","non-dropping-particle":"van der"},{"family":"Hujala","given":"Anneli"},{"family":"Barbabella","given":"Francesco"},{"family":"Ginneken","given":"Ewout","non-dropping-particle":"van"},{"family":"Schellevis","given":"François"}],"issued":{"date-parts":[["2017"]]},"accessed":{"date-parts":[["2017",5,10]]}},"suppress-author":true}],"schema":"https://github.com/citation-style-language/schema/raw/master/csl-citation.json"} </w:instrText>
      </w:r>
      <w:r>
        <w:fldChar w:fldCharType="separate"/>
      </w:r>
      <w:r w:rsidRPr="002F6F1F">
        <w:t>(2017)</w:t>
      </w:r>
      <w:r>
        <w:fldChar w:fldCharType="end"/>
      </w:r>
      <w:r>
        <w:t>. These will be explored further in the development of the Framework.</w:t>
      </w:r>
    </w:p>
    <w:p w14:paraId="24C1AD51" w14:textId="57EF36D5" w:rsidR="005B57DA" w:rsidRDefault="005B57DA" w:rsidP="001E02E9">
      <w:pPr>
        <w:rPr>
          <w:noProof/>
          <w:lang w:eastAsia="en-AU"/>
        </w:rPr>
      </w:pPr>
    </w:p>
    <w:tbl>
      <w:tblPr>
        <w:tblStyle w:val="TableGrid"/>
        <w:tblW w:w="0" w:type="auto"/>
        <w:tblLook w:val="04A0" w:firstRow="1" w:lastRow="0" w:firstColumn="1" w:lastColumn="0" w:noHBand="0" w:noVBand="1"/>
        <w:tblCaption w:val="Complex Patients"/>
      </w:tblPr>
      <w:tblGrid>
        <w:gridCol w:w="1384"/>
        <w:gridCol w:w="9037"/>
      </w:tblGrid>
      <w:tr w:rsidR="000742BC" w14:paraId="47E739FD" w14:textId="77777777" w:rsidTr="00C000F1">
        <w:trPr>
          <w:tblHeader/>
        </w:trPr>
        <w:tc>
          <w:tcPr>
            <w:tcW w:w="1384" w:type="dxa"/>
          </w:tcPr>
          <w:p w14:paraId="1A22C0F6" w14:textId="1589AAA1" w:rsidR="000742BC" w:rsidRDefault="000742BC" w:rsidP="001E02E9">
            <w:pPr>
              <w:rPr>
                <w:noProof/>
                <w:lang w:eastAsia="en-AU"/>
              </w:rPr>
            </w:pPr>
            <w:r>
              <w:rPr>
                <w:noProof/>
                <w:lang w:eastAsia="en-AU"/>
              </w:rPr>
              <w:t>Macro Level</w:t>
            </w:r>
          </w:p>
        </w:tc>
        <w:tc>
          <w:tcPr>
            <w:tcW w:w="9037" w:type="dxa"/>
          </w:tcPr>
          <w:p w14:paraId="7C8C9943" w14:textId="77777777" w:rsidR="000742BC" w:rsidRDefault="000742BC" w:rsidP="009827F6">
            <w:pPr>
              <w:pStyle w:val="ListParagraph"/>
              <w:numPr>
                <w:ilvl w:val="0"/>
                <w:numId w:val="43"/>
              </w:numPr>
              <w:rPr>
                <w:noProof/>
              </w:rPr>
            </w:pPr>
            <w:r>
              <w:rPr>
                <w:noProof/>
              </w:rPr>
              <w:t>Education and Training</w:t>
            </w:r>
          </w:p>
          <w:p w14:paraId="425166F2" w14:textId="1B86728F" w:rsidR="000742BC" w:rsidRDefault="000742BC" w:rsidP="009827F6">
            <w:pPr>
              <w:pStyle w:val="ListParagraph"/>
              <w:numPr>
                <w:ilvl w:val="0"/>
                <w:numId w:val="43"/>
              </w:numPr>
              <w:rPr>
                <w:noProof/>
              </w:rPr>
            </w:pPr>
            <w:r>
              <w:rPr>
                <w:noProof/>
              </w:rPr>
              <w:t>Policy and Funding</w:t>
            </w:r>
          </w:p>
        </w:tc>
      </w:tr>
      <w:tr w:rsidR="000742BC" w14:paraId="669664E5" w14:textId="77777777" w:rsidTr="000742BC">
        <w:tc>
          <w:tcPr>
            <w:tcW w:w="1384" w:type="dxa"/>
          </w:tcPr>
          <w:p w14:paraId="0CA88437" w14:textId="0FE587C2" w:rsidR="000742BC" w:rsidRDefault="000742BC" w:rsidP="001E02E9">
            <w:pPr>
              <w:rPr>
                <w:noProof/>
                <w:lang w:eastAsia="en-AU"/>
              </w:rPr>
            </w:pPr>
            <w:r>
              <w:rPr>
                <w:noProof/>
                <w:lang w:eastAsia="en-AU"/>
              </w:rPr>
              <w:t>Meso Level</w:t>
            </w:r>
          </w:p>
        </w:tc>
        <w:tc>
          <w:tcPr>
            <w:tcW w:w="9037" w:type="dxa"/>
          </w:tcPr>
          <w:p w14:paraId="664C5222" w14:textId="77777777" w:rsidR="000742BC" w:rsidRDefault="000742BC" w:rsidP="009827F6">
            <w:pPr>
              <w:pStyle w:val="ListParagraph"/>
              <w:numPr>
                <w:ilvl w:val="0"/>
                <w:numId w:val="44"/>
              </w:numPr>
              <w:rPr>
                <w:noProof/>
              </w:rPr>
            </w:pPr>
            <w:r>
              <w:rPr>
                <w:noProof/>
              </w:rPr>
              <w:t>Care coordination</w:t>
            </w:r>
          </w:p>
          <w:p w14:paraId="73AACD95" w14:textId="77777777" w:rsidR="000742BC" w:rsidRDefault="000742BC" w:rsidP="009827F6">
            <w:pPr>
              <w:pStyle w:val="ListParagraph"/>
              <w:numPr>
                <w:ilvl w:val="0"/>
                <w:numId w:val="44"/>
              </w:numPr>
              <w:rPr>
                <w:noProof/>
              </w:rPr>
            </w:pPr>
            <w:r>
              <w:rPr>
                <w:noProof/>
              </w:rPr>
              <w:t>Multiprofessional collaboration</w:t>
            </w:r>
          </w:p>
          <w:p w14:paraId="0F9C4CEE" w14:textId="77777777" w:rsidR="000742BC" w:rsidRDefault="000742BC" w:rsidP="009827F6">
            <w:pPr>
              <w:pStyle w:val="ListParagraph"/>
              <w:numPr>
                <w:ilvl w:val="0"/>
                <w:numId w:val="44"/>
              </w:numPr>
              <w:rPr>
                <w:noProof/>
              </w:rPr>
            </w:pPr>
            <w:r>
              <w:rPr>
                <w:noProof/>
              </w:rPr>
              <w:t>Inter-organisational collaboration</w:t>
            </w:r>
          </w:p>
          <w:p w14:paraId="37E4FBA3" w14:textId="0397FB89" w:rsidR="000742BC" w:rsidRDefault="000742BC" w:rsidP="009827F6">
            <w:pPr>
              <w:pStyle w:val="ListParagraph"/>
              <w:numPr>
                <w:ilvl w:val="0"/>
                <w:numId w:val="44"/>
              </w:numPr>
              <w:rPr>
                <w:noProof/>
              </w:rPr>
            </w:pPr>
            <w:r>
              <w:rPr>
                <w:noProof/>
              </w:rPr>
              <w:t>Multi skill recruitment</w:t>
            </w:r>
          </w:p>
        </w:tc>
      </w:tr>
      <w:tr w:rsidR="000742BC" w14:paraId="659EBB70" w14:textId="77777777" w:rsidTr="000742BC">
        <w:tc>
          <w:tcPr>
            <w:tcW w:w="1384" w:type="dxa"/>
          </w:tcPr>
          <w:p w14:paraId="32A98660" w14:textId="78996C57" w:rsidR="000742BC" w:rsidRDefault="000742BC" w:rsidP="001E02E9">
            <w:pPr>
              <w:rPr>
                <w:noProof/>
                <w:lang w:eastAsia="en-AU"/>
              </w:rPr>
            </w:pPr>
            <w:r>
              <w:rPr>
                <w:noProof/>
                <w:lang w:eastAsia="en-AU"/>
              </w:rPr>
              <w:t>Micro Level</w:t>
            </w:r>
          </w:p>
        </w:tc>
        <w:tc>
          <w:tcPr>
            <w:tcW w:w="9037" w:type="dxa"/>
          </w:tcPr>
          <w:p w14:paraId="121EF498" w14:textId="77777777" w:rsidR="000742BC" w:rsidRDefault="000742BC" w:rsidP="009827F6">
            <w:pPr>
              <w:pStyle w:val="ListParagraph"/>
              <w:numPr>
                <w:ilvl w:val="0"/>
                <w:numId w:val="45"/>
              </w:numPr>
              <w:rPr>
                <w:noProof/>
              </w:rPr>
            </w:pPr>
            <w:r>
              <w:rPr>
                <w:noProof/>
              </w:rPr>
              <w:t>Periodic and comprehensive needs assessment</w:t>
            </w:r>
          </w:p>
          <w:p w14:paraId="5D5BB008" w14:textId="77777777" w:rsidR="000742BC" w:rsidRDefault="000742BC" w:rsidP="009827F6">
            <w:pPr>
              <w:pStyle w:val="ListParagraph"/>
              <w:numPr>
                <w:ilvl w:val="0"/>
                <w:numId w:val="45"/>
              </w:numPr>
              <w:rPr>
                <w:noProof/>
              </w:rPr>
            </w:pPr>
            <w:r>
              <w:rPr>
                <w:noProof/>
              </w:rPr>
              <w:t>Individual care planning</w:t>
            </w:r>
          </w:p>
          <w:p w14:paraId="2C94DAE8" w14:textId="53AE14E9" w:rsidR="000742BC" w:rsidRDefault="000742BC" w:rsidP="009827F6">
            <w:pPr>
              <w:pStyle w:val="ListParagraph"/>
              <w:numPr>
                <w:ilvl w:val="0"/>
                <w:numId w:val="45"/>
              </w:numPr>
              <w:rPr>
                <w:noProof/>
              </w:rPr>
            </w:pPr>
            <w:r>
              <w:rPr>
                <w:noProof/>
              </w:rPr>
              <w:t>Decision support and shared decision making</w:t>
            </w:r>
          </w:p>
        </w:tc>
      </w:tr>
    </w:tbl>
    <w:p w14:paraId="0F175FD9" w14:textId="217D0178" w:rsidR="00DC72DC" w:rsidRDefault="00DC72DC" w:rsidP="001E02E9">
      <w:pPr>
        <w:rPr>
          <w:noProof/>
          <w:lang w:eastAsia="en-AU"/>
        </w:rPr>
      </w:pPr>
    </w:p>
    <w:p w14:paraId="0EC4D2D7" w14:textId="77777777" w:rsidR="00DC72DC" w:rsidRDefault="00DC72DC" w:rsidP="001E02E9"/>
    <w:p w14:paraId="2E537480" w14:textId="6316B1AB" w:rsidR="00D755F1" w:rsidRDefault="00D755F1" w:rsidP="00D755F1">
      <w:pPr>
        <w:pStyle w:val="Heading2numbered"/>
      </w:pPr>
      <w:bookmarkStart w:id="13" w:name="_Toc494965200"/>
      <w:r>
        <w:lastRenderedPageBreak/>
        <w:t>Government Priorities</w:t>
      </w:r>
      <w:bookmarkEnd w:id="13"/>
      <w:r>
        <w:t xml:space="preserve"> </w:t>
      </w:r>
    </w:p>
    <w:p w14:paraId="43FDC554" w14:textId="6BF492CA" w:rsidR="000B1117" w:rsidRDefault="002A0DA8" w:rsidP="000B1117">
      <w:pPr>
        <w:pStyle w:val="Heading7"/>
      </w:pPr>
      <w:r>
        <w:t xml:space="preserve">Injuries – </w:t>
      </w:r>
      <w:r w:rsidR="000B1117">
        <w:t>Suicide</w:t>
      </w:r>
      <w:r>
        <w:t xml:space="preserve"> Reduction</w:t>
      </w:r>
    </w:p>
    <w:p w14:paraId="36DAE804" w14:textId="0D2D02FC" w:rsidR="009F368E" w:rsidRDefault="005D1033" w:rsidP="00E54DDB">
      <w:pPr>
        <w:jc w:val="both"/>
      </w:pPr>
      <w:r>
        <w:t xml:space="preserve">As referenced in </w:t>
      </w:r>
      <w:proofErr w:type="spellStart"/>
      <w:r>
        <w:t>So</w:t>
      </w:r>
      <w:r w:rsidR="00F610BC">
        <w:t>P</w:t>
      </w:r>
      <w:r>
        <w:t>I</w:t>
      </w:r>
      <w:proofErr w:type="spellEnd"/>
      <w:r>
        <w:t xml:space="preserve"> 17-18, </w:t>
      </w:r>
      <w:r w:rsidR="002A0DA8" w:rsidRPr="00E4306B">
        <w:t>ensur</w:t>
      </w:r>
      <w:r w:rsidR="002A0DA8">
        <w:t>ing</w:t>
      </w:r>
      <w:r w:rsidR="002A0DA8" w:rsidRPr="00E4306B">
        <w:t xml:space="preserve"> deliberate self-harm or suicide attempt patients, when discharged from the acute hospital (either Emergency Department or inpatient setting), are assessed and referred for follow up in post discharge community care within 48 hours of discharge.</w:t>
      </w:r>
    </w:p>
    <w:p w14:paraId="62BB3880" w14:textId="48E2BAB2" w:rsidR="00523985" w:rsidRDefault="00523985" w:rsidP="00523985">
      <w:pPr>
        <w:pStyle w:val="Heading7"/>
      </w:pPr>
      <w:r>
        <w:t>Musculoskeletal conditions – Pain Management and Rheumatology Services</w:t>
      </w:r>
    </w:p>
    <w:p w14:paraId="59407AA8" w14:textId="0C98DD77" w:rsidR="00523985" w:rsidRDefault="00523985" w:rsidP="00E54DDB">
      <w:r>
        <w:t xml:space="preserve">As referenced in </w:t>
      </w:r>
      <w:proofErr w:type="spellStart"/>
      <w:r>
        <w:t>SoPI</w:t>
      </w:r>
      <w:proofErr w:type="spellEnd"/>
      <w:r>
        <w:t xml:space="preserve"> 17-18 and i</w:t>
      </w:r>
      <w:r w:rsidRPr="00C26736">
        <w:t>n</w:t>
      </w:r>
      <w:r>
        <w:t xml:space="preserve"> accordance with TRDF</w:t>
      </w:r>
      <w:r w:rsidR="003B6B9B">
        <w:t xml:space="preserve"> and CSP</w:t>
      </w:r>
      <w:r>
        <w:t xml:space="preserve"> to inc</w:t>
      </w:r>
      <w:r w:rsidRPr="00C26736">
        <w:t xml:space="preserve">rease </w:t>
      </w:r>
      <w:r>
        <w:t xml:space="preserve">Pain Management and </w:t>
      </w:r>
      <w:r w:rsidRPr="00C26736">
        <w:t>Rheumatology services in the N</w:t>
      </w:r>
      <w:r>
        <w:t xml:space="preserve">orth </w:t>
      </w:r>
      <w:r w:rsidRPr="00C26736">
        <w:t>W</w:t>
      </w:r>
      <w:r>
        <w:t>est</w:t>
      </w:r>
      <w:r w:rsidRPr="00C26736">
        <w:t xml:space="preserve"> Region from a no level service to a Level 4 service</w:t>
      </w:r>
      <w:r w:rsidRPr="00C26736">
        <w:rPr>
          <w:rFonts w:cs="Gill Sans MT"/>
          <w:color w:val="000000"/>
          <w:lang w:eastAsia="en-AU"/>
        </w:rPr>
        <w:t xml:space="preserve">. </w:t>
      </w:r>
    </w:p>
    <w:p w14:paraId="6B91E4EA" w14:textId="25B64391" w:rsidR="001346FE" w:rsidRPr="002C1295" w:rsidRDefault="00523985" w:rsidP="00E54DDB">
      <w:r>
        <w:t>The Service Agreement 2017-18 states that b</w:t>
      </w:r>
      <w:r w:rsidRPr="00F72A5E">
        <w:t>y 30 June 2018 the THS will have established Level 4 Pain Management and Rheumatology services in the North West of the State.</w:t>
      </w:r>
    </w:p>
    <w:p w14:paraId="73803C85" w14:textId="4D2DC5E2" w:rsidR="000B1117" w:rsidRDefault="00236A0F" w:rsidP="000B1117">
      <w:pPr>
        <w:pStyle w:val="Heading7"/>
      </w:pPr>
      <w:r>
        <w:t>Sub-</w:t>
      </w:r>
      <w:r w:rsidR="000B1117">
        <w:t xml:space="preserve">Acute </w:t>
      </w:r>
      <w:r w:rsidR="00BF6224">
        <w:t>and Community based care capacity building</w:t>
      </w:r>
    </w:p>
    <w:p w14:paraId="759BF9D9" w14:textId="4E4C863B" w:rsidR="005A67B7" w:rsidRPr="008C0999" w:rsidRDefault="007E51E3" w:rsidP="00B13975">
      <w:r>
        <w:t xml:space="preserve">Building and maintaining capability </w:t>
      </w:r>
      <w:r w:rsidR="00E16FAD">
        <w:t xml:space="preserve">along the continuum of care, especially in the sub-acute and community sectors is a high priority. </w:t>
      </w:r>
      <w:r w:rsidR="005A67B7" w:rsidRPr="008C0999">
        <w:t>In order to continue supporting capa</w:t>
      </w:r>
      <w:r>
        <w:t>bility</w:t>
      </w:r>
      <w:r w:rsidR="005A67B7" w:rsidRPr="008C0999">
        <w:t xml:space="preserve"> building in the sub-acute sector, the DHHS will work collaboratively with </w:t>
      </w:r>
      <w:r w:rsidR="00961C42">
        <w:t xml:space="preserve">service </w:t>
      </w:r>
      <w:r w:rsidR="005A67B7" w:rsidRPr="008C0999">
        <w:t>providers on a number of initiatives</w:t>
      </w:r>
      <w:r w:rsidR="00BF6224">
        <w:t xml:space="preserve"> </w:t>
      </w:r>
      <w:r w:rsidR="00BF6224" w:rsidRPr="00690D7B">
        <w:t xml:space="preserve">that will </w:t>
      </w:r>
      <w:r w:rsidR="00690D7B">
        <w:t>support</w:t>
      </w:r>
      <w:r w:rsidR="00BF6224" w:rsidRPr="00690D7B">
        <w:t xml:space="preserve"> the enhancement of existing capa</w:t>
      </w:r>
      <w:r w:rsidR="00690D7B">
        <w:t>bility</w:t>
      </w:r>
      <w:r w:rsidR="005A67B7" w:rsidRPr="00690D7B">
        <w:t xml:space="preserve">. </w:t>
      </w:r>
      <w:r w:rsidR="005F4C64" w:rsidRPr="00690D7B">
        <w:t>Examples of initiatives include (but are not limited</w:t>
      </w:r>
      <w:r w:rsidR="005F4C64" w:rsidRPr="008C0999">
        <w:t xml:space="preserve"> to) the following:</w:t>
      </w:r>
    </w:p>
    <w:p w14:paraId="3F159397" w14:textId="3766A642" w:rsidR="003460F8" w:rsidRPr="008C0999" w:rsidRDefault="00FC008F" w:rsidP="00A723FE">
      <w:pPr>
        <w:pStyle w:val="ListBullet"/>
      </w:pPr>
      <w:r>
        <w:t>Anticipatory Care</w:t>
      </w:r>
      <w:r w:rsidR="007E51E3">
        <w:t xml:space="preserve"> and complex patients</w:t>
      </w:r>
    </w:p>
    <w:p w14:paraId="010320BC" w14:textId="5D1BB13F" w:rsidR="00C11621" w:rsidRPr="00690D7B" w:rsidRDefault="00C11621" w:rsidP="00A723FE">
      <w:pPr>
        <w:pStyle w:val="ListBullet"/>
      </w:pPr>
      <w:r w:rsidRPr="00690D7B">
        <w:t>Rural Inpatient Facilities</w:t>
      </w:r>
    </w:p>
    <w:p w14:paraId="68C67779" w14:textId="3DB6452E" w:rsidR="007E51E3" w:rsidRDefault="007E51E3" w:rsidP="00A723FE">
      <w:pPr>
        <w:pStyle w:val="ListBullet"/>
      </w:pPr>
      <w:r>
        <w:t>Allied Health and Medical workforce capability development</w:t>
      </w:r>
    </w:p>
    <w:p w14:paraId="6B93FB96" w14:textId="3B6BC4E3" w:rsidR="007E51E3" w:rsidRDefault="007E51E3" w:rsidP="00A723FE">
      <w:pPr>
        <w:pStyle w:val="ListBullet"/>
      </w:pPr>
      <w:proofErr w:type="spellStart"/>
      <w:r>
        <w:t>SoPI</w:t>
      </w:r>
      <w:proofErr w:type="spellEnd"/>
      <w:r>
        <w:t xml:space="preserve"> /TRDF focussed activities</w:t>
      </w:r>
    </w:p>
    <w:p w14:paraId="38EE1698" w14:textId="306D16CD" w:rsidR="004E105A" w:rsidRPr="00FC008F" w:rsidRDefault="00C11621" w:rsidP="00A723FE">
      <w:pPr>
        <w:pStyle w:val="ListBullet"/>
      </w:pPr>
      <w:r w:rsidRPr="008C0999">
        <w:t xml:space="preserve">Collaboration and outreach support between </w:t>
      </w:r>
      <w:r w:rsidR="00D919CF">
        <w:t xml:space="preserve">service </w:t>
      </w:r>
      <w:r w:rsidRPr="008C0999">
        <w:t>providers</w:t>
      </w:r>
      <w:r w:rsidR="00976B31" w:rsidRPr="008C0999">
        <w:t xml:space="preserve"> </w:t>
      </w:r>
      <w:r w:rsidR="00A178D1">
        <w:t>and/</w:t>
      </w:r>
      <w:r w:rsidR="00976B31" w:rsidRPr="008C0999">
        <w:t xml:space="preserve">or </w:t>
      </w:r>
      <w:r w:rsidR="00D919CF">
        <w:t xml:space="preserve">health care </w:t>
      </w:r>
      <w:r w:rsidR="00976B31" w:rsidRPr="008C0999">
        <w:t>sectors</w:t>
      </w:r>
    </w:p>
    <w:p w14:paraId="7804F9E8" w14:textId="67C1B9C1" w:rsidR="007E51E3" w:rsidRPr="008C0999" w:rsidRDefault="00340145" w:rsidP="007E51E3">
      <w:pPr>
        <w:pStyle w:val="ListBullet"/>
      </w:pPr>
      <w:r>
        <w:t>Operationalisation</w:t>
      </w:r>
      <w:r w:rsidR="0035090E">
        <w:t xml:space="preserve"> of Community Rapid Response Services (</w:t>
      </w:r>
      <w:proofErr w:type="spellStart"/>
      <w:r w:rsidR="0035090E">
        <w:t>Co</w:t>
      </w:r>
      <w:r w:rsidR="00E3068B">
        <w:t>m</w:t>
      </w:r>
      <w:r w:rsidR="0035090E">
        <w:t>RRS</w:t>
      </w:r>
      <w:proofErr w:type="spellEnd"/>
      <w:r w:rsidR="0035090E">
        <w:t>)</w:t>
      </w:r>
    </w:p>
    <w:p w14:paraId="27AEFDA1" w14:textId="1BF736EB" w:rsidR="000B1117" w:rsidRDefault="009569F8" w:rsidP="00F23B59">
      <w:pPr>
        <w:pStyle w:val="Heading7"/>
        <w:jc w:val="both"/>
      </w:pPr>
      <w:r>
        <w:t xml:space="preserve">Sector Purchasing: </w:t>
      </w:r>
      <w:r w:rsidR="002C1295">
        <w:t xml:space="preserve">Tasmanian Role Delineation </w:t>
      </w:r>
      <w:r>
        <w:t xml:space="preserve">Framework </w:t>
      </w:r>
      <w:r w:rsidR="002C1295">
        <w:t>and Clinical Service Plan</w:t>
      </w:r>
    </w:p>
    <w:p w14:paraId="2FAEBBEC" w14:textId="175291F3" w:rsidR="009569F8" w:rsidRDefault="009569F8" w:rsidP="009569F8">
      <w:pPr>
        <w:jc w:val="both"/>
      </w:pPr>
      <w:r>
        <w:t>The expansion of the TRDF and CSP into the Rural Inpatient Facilities (RIFs) enable</w:t>
      </w:r>
      <w:r w:rsidR="00E90AC7">
        <w:t>s</w:t>
      </w:r>
      <w:r>
        <w:t xml:space="preserve"> increased sophistication in the configuration and provision of health care. It provides a future planning foundation to articulate service delivery requirements between health sectors for each clinical specialty enabling a safer transition along the care spectrum. This provides the public health system with a structure to ensure alignment with the subsequent purchasing strategies which are articulated in this document as well as the SA.</w:t>
      </w:r>
    </w:p>
    <w:p w14:paraId="149E5A4A" w14:textId="77777777" w:rsidR="009569F8" w:rsidRPr="009118D9" w:rsidRDefault="009569F8" w:rsidP="009569F8">
      <w:pPr>
        <w:rPr>
          <w:rStyle w:val="Hyperlink"/>
          <w:color w:val="auto"/>
          <w:u w:val="none"/>
        </w:rPr>
      </w:pPr>
      <w:r w:rsidRPr="009118D9">
        <w:rPr>
          <w:rStyle w:val="Hyperlink"/>
          <w:color w:val="auto"/>
          <w:u w:val="none"/>
        </w:rPr>
        <w:t>Future planning and development of the TRDF and CSP will:</w:t>
      </w:r>
    </w:p>
    <w:p w14:paraId="19FA9098" w14:textId="77777777" w:rsidR="009569F8" w:rsidRPr="009118D9" w:rsidRDefault="009569F8" w:rsidP="00A018A6">
      <w:pPr>
        <w:pStyle w:val="ListBullet"/>
        <w:rPr>
          <w:rStyle w:val="Hyperlink"/>
          <w:color w:val="auto"/>
          <w:u w:val="none"/>
        </w:rPr>
      </w:pPr>
      <w:r w:rsidRPr="009118D9">
        <w:rPr>
          <w:rStyle w:val="Hyperlink"/>
          <w:color w:val="auto"/>
          <w:u w:val="none"/>
        </w:rPr>
        <w:t>articulate the full continuum of care to support cross sectoral (integrated) models of care</w:t>
      </w:r>
    </w:p>
    <w:p w14:paraId="3C89C42D" w14:textId="77777777" w:rsidR="009569F8" w:rsidRPr="009118D9" w:rsidRDefault="009569F8" w:rsidP="00A018A6">
      <w:pPr>
        <w:pStyle w:val="ListBullet"/>
        <w:rPr>
          <w:rStyle w:val="Hyperlink"/>
          <w:color w:val="auto"/>
          <w:u w:val="none"/>
        </w:rPr>
      </w:pPr>
      <w:r w:rsidRPr="009118D9">
        <w:rPr>
          <w:rStyle w:val="Hyperlink"/>
          <w:color w:val="auto"/>
          <w:u w:val="none"/>
        </w:rPr>
        <w:t>create the opportunity to be more sophisticated in the purchasing intent and be able to purchase community and primary care based services, and</w:t>
      </w:r>
    </w:p>
    <w:p w14:paraId="7CEFAC98" w14:textId="506FA63C" w:rsidR="00C176D2" w:rsidRPr="007B66E3" w:rsidRDefault="009569F8" w:rsidP="00A018A6">
      <w:pPr>
        <w:pStyle w:val="ListBullet"/>
      </w:pPr>
      <w:proofErr w:type="gramStart"/>
      <w:r w:rsidRPr="00E90AC7">
        <w:rPr>
          <w:rStyle w:val="Hyperlink"/>
          <w:color w:val="auto"/>
          <w:u w:val="none"/>
        </w:rPr>
        <w:t>delineate</w:t>
      </w:r>
      <w:proofErr w:type="gramEnd"/>
      <w:r w:rsidRPr="00E90AC7">
        <w:rPr>
          <w:rStyle w:val="Hyperlink"/>
          <w:color w:val="auto"/>
          <w:u w:val="none"/>
        </w:rPr>
        <w:t xml:space="preserve"> all clinical service provider/s of the Department of Health and Human Services in this framework.</w:t>
      </w:r>
    </w:p>
    <w:p w14:paraId="62FC31FD" w14:textId="63AAB6E8" w:rsidR="0026595A" w:rsidRDefault="00C176D2" w:rsidP="00E02ACF">
      <w:pPr>
        <w:pStyle w:val="Heading1numbered"/>
        <w:tabs>
          <w:tab w:val="clear" w:pos="1276"/>
        </w:tabs>
        <w:ind w:left="851"/>
      </w:pPr>
      <w:bookmarkStart w:id="14" w:name="_Toc492021128"/>
      <w:bookmarkStart w:id="15" w:name="_Toc494965201"/>
      <w:r>
        <w:lastRenderedPageBreak/>
        <w:t>Future Purchasing Intentions and Strategies</w:t>
      </w:r>
      <w:bookmarkEnd w:id="14"/>
      <w:bookmarkEnd w:id="15"/>
      <w:r w:rsidR="00A077D7">
        <w:t xml:space="preserve"> </w:t>
      </w:r>
    </w:p>
    <w:p w14:paraId="1B4FA12B" w14:textId="77777777" w:rsidR="00C176D2" w:rsidRDefault="00C176D2" w:rsidP="00C176D2">
      <w:pPr>
        <w:autoSpaceDE w:val="0"/>
        <w:autoSpaceDN w:val="0"/>
        <w:adjustRightInd w:val="0"/>
        <w:ind w:right="991"/>
      </w:pPr>
      <w:r>
        <w:t xml:space="preserve">Future </w:t>
      </w:r>
      <w:proofErr w:type="spellStart"/>
      <w:r>
        <w:t>SoPIs</w:t>
      </w:r>
      <w:proofErr w:type="spellEnd"/>
      <w:r>
        <w:t xml:space="preserve"> </w:t>
      </w:r>
      <w:r>
        <w:rPr>
          <w:lang w:val="en-US"/>
        </w:rPr>
        <w:t xml:space="preserve">will consider the </w:t>
      </w:r>
      <w:r>
        <w:t xml:space="preserve">development of purchasing intentions and strategies in </w:t>
      </w:r>
      <w:r>
        <w:rPr>
          <w:lang w:val="en-US"/>
        </w:rPr>
        <w:t>the following areas</w:t>
      </w:r>
      <w:r>
        <w:t xml:space="preserve">: </w:t>
      </w:r>
    </w:p>
    <w:p w14:paraId="58E6BE58" w14:textId="12DEAA97" w:rsidR="00C176D2" w:rsidRPr="00130324" w:rsidRDefault="00C176D2" w:rsidP="00161FDF">
      <w:pPr>
        <w:pStyle w:val="ListBullet"/>
        <w:rPr>
          <w:i/>
        </w:rPr>
      </w:pPr>
      <w:r w:rsidRPr="00130324">
        <w:t xml:space="preserve">Australian Commission on Safety and Quality in Healthcare </w:t>
      </w:r>
      <w:r w:rsidRPr="00130324">
        <w:rPr>
          <w:i/>
        </w:rPr>
        <w:t xml:space="preserve">“Australian Atlas of Healthcare Variation” </w:t>
      </w:r>
      <w:r w:rsidRPr="00130324">
        <w:rPr>
          <w:lang w:val="en"/>
        </w:rPr>
        <w:t>to improv</w:t>
      </w:r>
      <w:r>
        <w:rPr>
          <w:lang w:val="en"/>
        </w:rPr>
        <w:t>e</w:t>
      </w:r>
      <w:r w:rsidRPr="00130324">
        <w:rPr>
          <w:lang w:val="en"/>
        </w:rPr>
        <w:t xml:space="preserve"> the quality, value and appropriateness of health care </w:t>
      </w:r>
      <w:r>
        <w:rPr>
          <w:lang w:val="en"/>
        </w:rPr>
        <w:t>including</w:t>
      </w:r>
      <w:r w:rsidRPr="00130324">
        <w:t>:</w:t>
      </w:r>
    </w:p>
    <w:p w14:paraId="27211A00" w14:textId="77777777" w:rsidR="00C176D2" w:rsidRPr="00130324" w:rsidRDefault="00C176D2" w:rsidP="00161FDF">
      <w:pPr>
        <w:pStyle w:val="ListBullet2"/>
        <w:rPr>
          <w:i/>
        </w:rPr>
      </w:pPr>
      <w:r w:rsidRPr="00355C67">
        <w:rPr>
          <w:lang w:val="en"/>
        </w:rPr>
        <w:t>Identif</w:t>
      </w:r>
      <w:r>
        <w:rPr>
          <w:lang w:val="en"/>
        </w:rPr>
        <w:t>ying any</w:t>
      </w:r>
      <w:r w:rsidRPr="00355C67">
        <w:rPr>
          <w:lang w:val="en"/>
        </w:rPr>
        <w:t xml:space="preserve"> specific </w:t>
      </w:r>
      <w:r>
        <w:rPr>
          <w:lang w:val="en"/>
        </w:rPr>
        <w:t xml:space="preserve">and </w:t>
      </w:r>
      <w:r w:rsidRPr="00355C67">
        <w:rPr>
          <w:lang w:val="en"/>
        </w:rPr>
        <w:t>achievable</w:t>
      </w:r>
      <w:r>
        <w:rPr>
          <w:lang w:val="en"/>
        </w:rPr>
        <w:t xml:space="preserve"> purchasing </w:t>
      </w:r>
      <w:r w:rsidRPr="00355C67">
        <w:rPr>
          <w:lang w:val="en"/>
        </w:rPr>
        <w:t>actions for exploration and quality improvement</w:t>
      </w:r>
      <w:r>
        <w:rPr>
          <w:lang w:val="en"/>
        </w:rPr>
        <w:t>;</w:t>
      </w:r>
      <w:r w:rsidRPr="00355C67">
        <w:rPr>
          <w:lang w:val="en"/>
        </w:rPr>
        <w:t xml:space="preserve"> </w:t>
      </w:r>
    </w:p>
    <w:p w14:paraId="3BEF3849" w14:textId="77777777" w:rsidR="00C176D2" w:rsidRPr="00130324" w:rsidRDefault="00C176D2" w:rsidP="00161FDF">
      <w:pPr>
        <w:pStyle w:val="ListBullet2"/>
        <w:rPr>
          <w:i/>
        </w:rPr>
      </w:pPr>
      <w:r w:rsidRPr="00355C67">
        <w:rPr>
          <w:lang w:val="en"/>
        </w:rPr>
        <w:t xml:space="preserve">Additional priorities for investigation and action </w:t>
      </w:r>
      <w:r>
        <w:rPr>
          <w:lang w:val="en"/>
        </w:rPr>
        <w:t xml:space="preserve">including </w:t>
      </w:r>
      <w:proofErr w:type="spellStart"/>
      <w:r w:rsidRPr="00355C67">
        <w:rPr>
          <w:lang w:val="en"/>
        </w:rPr>
        <w:t>hospitalisation</w:t>
      </w:r>
      <w:proofErr w:type="spellEnd"/>
      <w:r w:rsidRPr="00355C67">
        <w:rPr>
          <w:lang w:val="en"/>
        </w:rPr>
        <w:t xml:space="preserve"> rates for specific populations with chronic conditions</w:t>
      </w:r>
      <w:r>
        <w:rPr>
          <w:lang w:val="en"/>
        </w:rPr>
        <w:t>.</w:t>
      </w:r>
    </w:p>
    <w:p w14:paraId="634F0A88" w14:textId="60D68074" w:rsidR="00C176D2" w:rsidRPr="00315361" w:rsidRDefault="00C176D2" w:rsidP="00161FDF">
      <w:pPr>
        <w:pStyle w:val="ListBullet"/>
        <w:rPr>
          <w:lang w:eastAsia="en-AU"/>
        </w:rPr>
      </w:pPr>
      <w:r w:rsidRPr="00315361">
        <w:rPr>
          <w:lang w:eastAsia="en-AU"/>
        </w:rPr>
        <w:t>Additional Government Priorities</w:t>
      </w:r>
      <w:r>
        <w:rPr>
          <w:lang w:eastAsia="en-AU"/>
        </w:rPr>
        <w:t xml:space="preserve"> integrating </w:t>
      </w:r>
      <w:r w:rsidRPr="00315361">
        <w:rPr>
          <w:lang w:eastAsia="en-AU"/>
        </w:rPr>
        <w:t>A</w:t>
      </w:r>
      <w:r>
        <w:rPr>
          <w:lang w:eastAsia="en-AU"/>
        </w:rPr>
        <w:t xml:space="preserve">ustralian </w:t>
      </w:r>
      <w:r w:rsidRPr="00315361">
        <w:rPr>
          <w:lang w:eastAsia="en-AU"/>
        </w:rPr>
        <w:t>G</w:t>
      </w:r>
      <w:r>
        <w:rPr>
          <w:lang w:eastAsia="en-AU"/>
        </w:rPr>
        <w:t>overnment</w:t>
      </w:r>
      <w:r w:rsidRPr="00315361">
        <w:rPr>
          <w:lang w:eastAsia="en-AU"/>
        </w:rPr>
        <w:t xml:space="preserve"> funded initiatives</w:t>
      </w:r>
      <w:r>
        <w:rPr>
          <w:lang w:eastAsia="en-AU"/>
        </w:rPr>
        <w:t xml:space="preserve"> and projects</w:t>
      </w:r>
      <w:r w:rsidR="00E20B62">
        <w:rPr>
          <w:lang w:eastAsia="en-AU"/>
        </w:rPr>
        <w:t>.</w:t>
      </w:r>
    </w:p>
    <w:p w14:paraId="53C2FC4F" w14:textId="542D16F4" w:rsidR="006B28C9" w:rsidRDefault="006B28C9" w:rsidP="00161FDF">
      <w:pPr>
        <w:pStyle w:val="ListBullet"/>
      </w:pPr>
      <w:r>
        <w:t>Build on the further development of Elective Surgery Strategies</w:t>
      </w:r>
      <w:r w:rsidR="00E20B62">
        <w:t>.</w:t>
      </w:r>
    </w:p>
    <w:p w14:paraId="6E3331B6" w14:textId="317E89B1" w:rsidR="006B28C9" w:rsidRDefault="00F33DE2" w:rsidP="00161FDF">
      <w:pPr>
        <w:pStyle w:val="ListBullet"/>
      </w:pPr>
      <w:r>
        <w:t xml:space="preserve">Chronic Disease Risk Factor Management </w:t>
      </w:r>
      <w:r w:rsidR="006B28C9">
        <w:t xml:space="preserve">to increase health promotion capacity building with service provider/s, as well as strategies to reduce </w:t>
      </w:r>
      <w:r w:rsidR="006B28C9" w:rsidRPr="006B28C9">
        <w:rPr>
          <w:rFonts w:cs="Helvetica 45 Light"/>
          <w:color w:val="000000"/>
        </w:rPr>
        <w:t>lifestyle-related risk factors</w:t>
      </w:r>
      <w:r w:rsidR="006B28C9">
        <w:t xml:space="preserve"> which align with the </w:t>
      </w:r>
      <w:r w:rsidR="006B28C9" w:rsidRPr="006B28C9">
        <w:rPr>
          <w:rFonts w:cs="Calibri"/>
          <w:color w:val="000000"/>
          <w:lang w:eastAsia="en-AU"/>
        </w:rPr>
        <w:t>chronic diseases that contribute to 80% of the burden in Tasmania</w:t>
      </w:r>
      <w:r w:rsidR="006B28C9">
        <w:t xml:space="preserve">. </w:t>
      </w:r>
    </w:p>
    <w:p w14:paraId="59E0210D" w14:textId="4562808A" w:rsidR="006B28C9" w:rsidRPr="00EA4B31" w:rsidRDefault="006B28C9" w:rsidP="00161FDF">
      <w:pPr>
        <w:pStyle w:val="ListBullet"/>
      </w:pPr>
      <w:r>
        <w:rPr>
          <w:lang w:val="en-US"/>
        </w:rPr>
        <w:t>Innovative mechanisms to address social determinants of health, such as educational</w:t>
      </w:r>
      <w:r w:rsidR="001E1C6A">
        <w:rPr>
          <w:lang w:val="en-US"/>
        </w:rPr>
        <w:t xml:space="preserve"> programs</w:t>
      </w:r>
      <w:r>
        <w:rPr>
          <w:lang w:val="en-US"/>
        </w:rPr>
        <w:t xml:space="preserve"> and health literacy.</w:t>
      </w:r>
    </w:p>
    <w:p w14:paraId="6A53DE38" w14:textId="77777777" w:rsidR="00C176D2" w:rsidRDefault="00C176D2" w:rsidP="00161FDF">
      <w:pPr>
        <w:pStyle w:val="ListBullet"/>
      </w:pPr>
      <w:r>
        <w:t>New and emerging technologies – e.g.</w:t>
      </w:r>
      <w:r w:rsidRPr="006E55A6">
        <w:rPr>
          <w:rFonts w:cs="Calibri"/>
          <w:color w:val="000000"/>
        </w:rPr>
        <w:t xml:space="preserve"> </w:t>
      </w:r>
      <w:r>
        <w:rPr>
          <w:rFonts w:cs="Calibri"/>
          <w:color w:val="000000"/>
        </w:rPr>
        <w:t>n</w:t>
      </w:r>
      <w:r w:rsidRPr="006E55A6">
        <w:t xml:space="preserve">ew </w:t>
      </w:r>
      <w:r>
        <w:t xml:space="preserve">cancer </w:t>
      </w:r>
      <w:r w:rsidRPr="006E55A6">
        <w:t>chemotherapy targeted treatment to reduce chemotherapy chair treatment time for patients and provide greater efficiency</w:t>
      </w:r>
      <w:r>
        <w:t>.</w:t>
      </w:r>
    </w:p>
    <w:p w14:paraId="229926EB" w14:textId="77777777" w:rsidR="00C176D2" w:rsidRDefault="00C176D2" w:rsidP="00161FDF">
      <w:pPr>
        <w:pStyle w:val="ListBullet"/>
      </w:pPr>
      <w:r>
        <w:t>Education, training and research</w:t>
      </w:r>
      <w:r>
        <w:rPr>
          <w:lang w:val="en-US"/>
        </w:rPr>
        <w:t xml:space="preserve"> as both costs of and drivers for health service delivery.</w:t>
      </w:r>
    </w:p>
    <w:p w14:paraId="28AE6201" w14:textId="77777777" w:rsidR="00C176D2" w:rsidRDefault="00C176D2" w:rsidP="00C176D2">
      <w:pPr>
        <w:pStyle w:val="Heading2numbered"/>
        <w:numPr>
          <w:ilvl w:val="0"/>
          <w:numId w:val="0"/>
        </w:numPr>
      </w:pPr>
    </w:p>
    <w:p w14:paraId="44F27843" w14:textId="77777777" w:rsidR="00C176D2" w:rsidRDefault="00C176D2" w:rsidP="00C176D2"/>
    <w:p w14:paraId="24FC6926" w14:textId="77777777" w:rsidR="00C176D2" w:rsidRDefault="00C176D2" w:rsidP="00C176D2"/>
    <w:p w14:paraId="025AA33C" w14:textId="77777777" w:rsidR="00C176D2" w:rsidRPr="00C176D2" w:rsidRDefault="00C176D2" w:rsidP="00C176D2"/>
    <w:p w14:paraId="030B5ABA" w14:textId="77777777" w:rsidR="00157417" w:rsidRPr="00157417" w:rsidRDefault="00157417" w:rsidP="00157417"/>
    <w:p w14:paraId="503BBD82" w14:textId="77777777" w:rsidR="00F46DAA" w:rsidRDefault="00F46DAA" w:rsidP="002E2DA8">
      <w:pPr>
        <w:jc w:val="both"/>
      </w:pPr>
    </w:p>
    <w:p w14:paraId="676E1BD6" w14:textId="77777777" w:rsidR="004701E9" w:rsidRDefault="004701E9" w:rsidP="00EB7A25">
      <w:pPr>
        <w:pStyle w:val="Heading2"/>
        <w:rPr>
          <w:ins w:id="16" w:author="Maree, Peter J" w:date="2017-07-26T14:20:00Z"/>
        </w:rPr>
        <w:sectPr w:rsidR="004701E9" w:rsidSect="00895139">
          <w:headerReference w:type="even" r:id="rId22"/>
          <w:headerReference w:type="default" r:id="rId23"/>
          <w:footerReference w:type="even" r:id="rId24"/>
          <w:footerReference w:type="default" r:id="rId25"/>
          <w:headerReference w:type="first" r:id="rId26"/>
          <w:footerReference w:type="first" r:id="rId27"/>
          <w:pgSz w:w="11907" w:h="16839" w:code="9"/>
          <w:pgMar w:top="238" w:right="851" w:bottom="851" w:left="851" w:header="709" w:footer="709" w:gutter="0"/>
          <w:cols w:space="708"/>
          <w:docGrid w:linePitch="360"/>
        </w:sectPr>
      </w:pPr>
    </w:p>
    <w:p w14:paraId="0D64F47D" w14:textId="3E327DEB" w:rsidR="00EB6B2F" w:rsidRDefault="00EB6B2F" w:rsidP="00EB6B2F">
      <w:pPr>
        <w:pStyle w:val="Heading1numbered"/>
        <w:tabs>
          <w:tab w:val="clear" w:pos="1276"/>
        </w:tabs>
        <w:ind w:left="851"/>
      </w:pPr>
      <w:bookmarkStart w:id="17" w:name="_Toc494965202"/>
      <w:r>
        <w:lastRenderedPageBreak/>
        <w:t>Purchasing Actions</w:t>
      </w:r>
      <w:bookmarkEnd w:id="17"/>
      <w:r>
        <w:t xml:space="preserve"> </w:t>
      </w:r>
    </w:p>
    <w:p w14:paraId="761AEF53" w14:textId="4B36445B" w:rsidR="000A1196" w:rsidRDefault="00196DA2" w:rsidP="002678FE">
      <w:pPr>
        <w:pStyle w:val="Heading2numbered"/>
        <w:spacing w:before="120"/>
      </w:pPr>
      <w:bookmarkStart w:id="18" w:name="_Toc494965203"/>
      <w:r>
        <w:t xml:space="preserve">Purchase </w:t>
      </w:r>
      <w:r w:rsidR="00EE793A">
        <w:t>Activity</w:t>
      </w:r>
      <w:bookmarkEnd w:id="18"/>
      <w:r w:rsidR="000A1196">
        <w:t xml:space="preserve"> </w:t>
      </w:r>
    </w:p>
    <w:tbl>
      <w:tblPr>
        <w:tblStyle w:val="TableGrid"/>
        <w:tblW w:w="10207" w:type="dxa"/>
        <w:tblInd w:w="-34" w:type="dxa"/>
        <w:tblLayout w:type="fixed"/>
        <w:tblCellMar>
          <w:top w:w="113" w:type="dxa"/>
          <w:bottom w:w="113" w:type="dxa"/>
        </w:tblCellMar>
        <w:tblLook w:val="04A0" w:firstRow="1" w:lastRow="0" w:firstColumn="1" w:lastColumn="0" w:noHBand="0" w:noVBand="1"/>
        <w:tblCaption w:val="Purchasing Activity"/>
      </w:tblPr>
      <w:tblGrid>
        <w:gridCol w:w="1702"/>
        <w:gridCol w:w="1701"/>
        <w:gridCol w:w="1701"/>
        <w:gridCol w:w="1701"/>
        <w:gridCol w:w="1701"/>
        <w:gridCol w:w="1701"/>
      </w:tblGrid>
      <w:tr w:rsidR="009801A4" w:rsidRPr="009D612A" w14:paraId="413BA344" w14:textId="77777777" w:rsidTr="00C4764E">
        <w:trPr>
          <w:cantSplit/>
          <w:trHeight w:val="3477"/>
          <w:tblHeader/>
        </w:trPr>
        <w:tc>
          <w:tcPr>
            <w:tcW w:w="10207" w:type="dxa"/>
            <w:gridSpan w:val="6"/>
            <w:shd w:val="clear" w:color="auto" w:fill="FFFFFF" w:themeFill="background1"/>
            <w:vAlign w:val="center"/>
          </w:tcPr>
          <w:p w14:paraId="14B94F22" w14:textId="7ED49193" w:rsidR="009801A4" w:rsidRDefault="009801A4" w:rsidP="00971238">
            <w:pPr>
              <w:tabs>
                <w:tab w:val="left" w:pos="2586"/>
              </w:tabs>
              <w:rPr>
                <w:rFonts w:cs="Calibri"/>
                <w:color w:val="000000"/>
                <w:lang w:eastAsia="en-AU"/>
              </w:rPr>
            </w:pPr>
            <w:r>
              <w:t xml:space="preserve">To provide acute admitted </w:t>
            </w:r>
            <w:r w:rsidRPr="009D612A">
              <w:t>activity</w:t>
            </w:r>
            <w:r>
              <w:t xml:space="preserve"> (medical only)</w:t>
            </w:r>
            <w:r w:rsidRPr="009D612A">
              <w:t xml:space="preserve"> </w:t>
            </w:r>
            <w:r w:rsidRPr="00CB1142">
              <w:rPr>
                <w:rFonts w:cs="Calibri"/>
                <w:color w:val="000000"/>
                <w:lang w:eastAsia="en-AU"/>
              </w:rPr>
              <w:t xml:space="preserve">(acute admitted </w:t>
            </w:r>
            <w:r>
              <w:rPr>
                <w:rFonts w:cs="Calibri"/>
                <w:color w:val="000000"/>
                <w:lang w:eastAsia="en-AU"/>
              </w:rPr>
              <w:t xml:space="preserve">RAW </w:t>
            </w:r>
            <w:r w:rsidRPr="00CB1142">
              <w:rPr>
                <w:rFonts w:cs="Calibri"/>
                <w:color w:val="000000"/>
                <w:lang w:eastAsia="en-AU"/>
              </w:rPr>
              <w:t>episodes</w:t>
            </w:r>
            <w:r>
              <w:rPr>
                <w:rFonts w:cs="Calibri"/>
                <w:color w:val="000000"/>
                <w:lang w:eastAsia="en-AU"/>
              </w:rPr>
              <w:t xml:space="preserve"> – refer ‘</w:t>
            </w:r>
            <w:r w:rsidRPr="0035353C">
              <w:rPr>
                <w:rFonts w:cs="Calibri"/>
                <w:i/>
                <w:color w:val="000000"/>
                <w:lang w:eastAsia="en-AU"/>
              </w:rPr>
              <w:t>Appendix B: Chronic Disease – Mapping’</w:t>
            </w:r>
            <w:r>
              <w:rPr>
                <w:rFonts w:cs="Calibri"/>
                <w:color w:val="000000"/>
                <w:lang w:eastAsia="en-AU"/>
              </w:rPr>
              <w:t xml:space="preserve"> definition) </w:t>
            </w:r>
            <w:r>
              <w:t>as specified below</w:t>
            </w:r>
            <w:r>
              <w:rPr>
                <w:rFonts w:cs="Calibri"/>
                <w:color w:val="000000"/>
                <w:lang w:eastAsia="en-AU"/>
              </w:rPr>
              <w:t xml:space="preserve"> </w:t>
            </w:r>
            <w:r w:rsidRPr="009D612A">
              <w:rPr>
                <w:rFonts w:cs="Calibri"/>
                <w:color w:val="000000"/>
                <w:lang w:eastAsia="en-AU"/>
              </w:rPr>
              <w:t>for the following chronic diseases that contribute to 80% of the burden in Tasmania</w:t>
            </w:r>
            <w:r>
              <w:rPr>
                <w:rFonts w:cs="Calibri"/>
                <w:color w:val="000000"/>
                <w:lang w:eastAsia="en-AU"/>
              </w:rPr>
              <w:t xml:space="preserve">. </w:t>
            </w:r>
          </w:p>
          <w:p w14:paraId="08AAC173" w14:textId="5788C7DB" w:rsidR="009801A4" w:rsidRDefault="009801A4" w:rsidP="00971238">
            <w:pPr>
              <w:tabs>
                <w:tab w:val="left" w:pos="2586"/>
              </w:tabs>
            </w:pPr>
            <w:r w:rsidRPr="00C56B84">
              <w:t>NWAU</w:t>
            </w:r>
            <w:r w:rsidRPr="004176C0">
              <w:rPr>
                <w:color w:val="00B050"/>
              </w:rPr>
              <w:t xml:space="preserve"> </w:t>
            </w:r>
            <w:r w:rsidRPr="002E3577">
              <w:t xml:space="preserve">projection </w:t>
            </w:r>
            <w:r w:rsidRPr="00B31A31">
              <w:t xml:space="preserve">values: </w:t>
            </w:r>
            <w:r>
              <w:t xml:space="preserve">based on </w:t>
            </w:r>
            <w:proofErr w:type="spellStart"/>
            <w:r>
              <w:t>Hardes</w:t>
            </w:r>
            <w:proofErr w:type="spellEnd"/>
            <w:r>
              <w:t xml:space="preserve"> projected n</w:t>
            </w:r>
            <w:r w:rsidRPr="002E3577">
              <w:t>umbers and costing NWAU values</w:t>
            </w:r>
            <w:r w:rsidR="00FD34E8">
              <w:t>.</w:t>
            </w:r>
            <w:r>
              <w:t xml:space="preserve"> C</w:t>
            </w:r>
            <w:r w:rsidRPr="00B31A31">
              <w:t>alculated on 2015-16 baseline date and using NWAU 2016 calculations.</w:t>
            </w:r>
          </w:p>
          <w:p w14:paraId="2149F0B1" w14:textId="10057A3E" w:rsidR="00665DA0" w:rsidRDefault="00CD4E96" w:rsidP="00CD4E96">
            <w:pPr>
              <w:tabs>
                <w:tab w:val="left" w:pos="2728"/>
              </w:tabs>
              <w:spacing w:before="120" w:after="0"/>
              <w:ind w:left="2586" w:hanging="2586"/>
            </w:pPr>
            <w:r>
              <w:rPr>
                <w:rFonts w:cs="Calibri"/>
                <w:noProof/>
                <w:color w:val="000000"/>
                <w:lang w:eastAsia="en-AU"/>
              </w:rPr>
              <mc:AlternateContent>
                <mc:Choice Requires="wps">
                  <w:drawing>
                    <wp:anchor distT="0" distB="0" distL="114300" distR="114300" simplePos="0" relativeHeight="251662336" behindDoc="0" locked="0" layoutInCell="1" allowOverlap="1" wp14:anchorId="66A3D365" wp14:editId="3988510E">
                      <wp:simplePos x="0" y="0"/>
                      <wp:positionH relativeFrom="column">
                        <wp:posOffset>-1711960</wp:posOffset>
                      </wp:positionH>
                      <wp:positionV relativeFrom="paragraph">
                        <wp:posOffset>-1270000</wp:posOffset>
                      </wp:positionV>
                      <wp:extent cx="1552575" cy="1457325"/>
                      <wp:effectExtent l="38100" t="38100" r="123825" b="123825"/>
                      <wp:wrapSquare wrapText="bothSides"/>
                      <wp:docPr id="11" name="Oval 11" descr="Chronic Disease and Surgery " title="Activity"/>
                      <wp:cNvGraphicFramePr/>
                      <a:graphic xmlns:a="http://schemas.openxmlformats.org/drawingml/2006/main">
                        <a:graphicData uri="http://schemas.microsoft.com/office/word/2010/wordprocessingShape">
                          <wps:wsp>
                            <wps:cNvSpPr/>
                            <wps:spPr>
                              <a:xfrm>
                                <a:off x="0" y="0"/>
                                <a:ext cx="1552575" cy="1457325"/>
                              </a:xfrm>
                              <a:prstGeom prst="ellipse">
                                <a:avLst/>
                              </a:prstGeom>
                              <a:solidFill>
                                <a:srgbClr val="00B050"/>
                              </a:solidFill>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14:paraId="392C0269" w14:textId="24C3D1F8" w:rsidR="00DE3AC9" w:rsidRPr="00FA62A4" w:rsidRDefault="00DE3AC9" w:rsidP="00FA62A4">
                                  <w:pPr>
                                    <w:jc w:val="center"/>
                                    <w:rPr>
                                      <w:b/>
                                    </w:rPr>
                                  </w:pPr>
                                  <w:r w:rsidRPr="00FA62A4">
                                    <w:rPr>
                                      <w:b/>
                                      <w14:shadow w14:blurRad="50800" w14:dist="38100" w14:dir="2700000" w14:sx="100000" w14:sy="100000" w14:kx="0" w14:ky="0" w14:algn="tl">
                                        <w14:srgbClr w14:val="000000">
                                          <w14:alpha w14:val="60000"/>
                                        </w14:srgbClr>
                                      </w14:shadow>
                                    </w:rPr>
                                    <w:t>Activity</w:t>
                                  </w:r>
                                  <w:r w:rsidRPr="00FA62A4">
                                    <w:rPr>
                                      <w:b/>
                                    </w:rPr>
                                    <w:t xml:space="preserve"> </w:t>
                                  </w:r>
                                </w:p>
                                <w:p w14:paraId="11166F98" w14:textId="075ACFF8" w:rsidR="00DE3AC9" w:rsidRDefault="00DE3AC9" w:rsidP="00FA62A4">
                                  <w:pPr>
                                    <w:jc w:val="center"/>
                                  </w:pPr>
                                  <w:r>
                                    <w:t>Chronic Disease and Surgery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alt="Title: Activity - Description: Chronic Disease and Surgery " style="position:absolute;left:0;text-align:left;margin-left:-134.8pt;margin-top:-100pt;width:122.25pt;height:11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" fillcolor="#00b050" strokecolor="#4e6128 [1606]" strokeweight="2pt">
                      <v:shadow on="t" color="black" opacity="26214f" origin="-.5,-.5" offset=".74836mm,.74836mm"/>
                      <v:textbox>
                        <w:txbxContent>
                          <w:p w14:paraId="392C0269" w14:textId="24C3D1F8" w:rsidR="00DE3AC9" w:rsidRPr="00FA62A4" w:rsidRDefault="00DE3AC9" w:rsidP="00FA62A4">
                            <w:pPr>
                              <w:jc w:val="center"/>
                              <w:rPr>
                                <w:b/>
                              </w:rPr>
                            </w:pPr>
                            <w:r w:rsidRPr="00FA62A4">
                              <w:rPr>
                                <w:b/>
                                <w14:shadow w14:blurRad="50800" w14:dist="38100" w14:dir="2700000" w14:sx="100000" w14:sy="100000" w14:kx="0" w14:ky="0" w14:algn="tl">
                                  <w14:srgbClr w14:val="000000">
                                    <w14:alpha w14:val="60000"/>
                                  </w14:srgbClr>
                                </w14:shadow>
                              </w:rPr>
                              <w:t>Activity</w:t>
                            </w:r>
                            <w:r w:rsidRPr="00FA62A4">
                              <w:rPr>
                                <w:b/>
                              </w:rPr>
                              <w:t xml:space="preserve"> </w:t>
                            </w:r>
                          </w:p>
                          <w:p w14:paraId="11166F98" w14:textId="075ACFF8" w:rsidR="00DE3AC9" w:rsidRDefault="00DE3AC9" w:rsidP="00FA62A4">
                            <w:pPr>
                              <w:jc w:val="center"/>
                            </w:pPr>
                            <w:r>
                              <w:t>Chronic Disease and Surgery</w:t>
                            </w:r>
                          </w:p>
                        </w:txbxContent>
                      </v:textbox>
                      <w10:wrap type="square"/>
                    </v:oval>
                  </w:pict>
                </mc:Fallback>
              </mc:AlternateContent>
            </w:r>
            <w:r w:rsidR="00C56B84">
              <w:t xml:space="preserve">The NWAU activity reflected by the </w:t>
            </w:r>
            <w:proofErr w:type="spellStart"/>
            <w:r w:rsidR="00C56B84">
              <w:t>Hardes</w:t>
            </w:r>
            <w:proofErr w:type="spellEnd"/>
            <w:r w:rsidR="00C56B84">
              <w:t xml:space="preserve"> projected modelling f</w:t>
            </w:r>
            <w:r w:rsidR="00971238">
              <w:t>o</w:t>
            </w:r>
            <w:r w:rsidR="00C56B84">
              <w:t xml:space="preserve">r the </w:t>
            </w:r>
            <w:r w:rsidR="00971238">
              <w:rPr>
                <w:rFonts w:cs="Calibri"/>
                <w:color w:val="000000"/>
                <w:lang w:eastAsia="en-AU"/>
              </w:rPr>
              <w:t xml:space="preserve">Rural </w:t>
            </w:r>
            <w:r>
              <w:rPr>
                <w:rFonts w:cs="Calibri"/>
                <w:color w:val="000000"/>
                <w:lang w:eastAsia="en-AU"/>
              </w:rPr>
              <w:t xml:space="preserve"> </w:t>
            </w:r>
            <w:r>
              <w:rPr>
                <w:rFonts w:cs="Calibri"/>
                <w:color w:val="000000"/>
                <w:lang w:eastAsia="en-AU"/>
              </w:rPr>
              <w:tab/>
              <w:t xml:space="preserve"> </w:t>
            </w:r>
            <w:r w:rsidR="00566D87">
              <w:rPr>
                <w:rFonts w:cs="Calibri"/>
                <w:color w:val="000000"/>
                <w:lang w:eastAsia="en-AU"/>
              </w:rPr>
              <w:t xml:space="preserve"> </w:t>
            </w:r>
            <w:r>
              <w:rPr>
                <w:rFonts w:cs="Calibri"/>
                <w:color w:val="000000"/>
                <w:lang w:eastAsia="en-AU"/>
              </w:rPr>
              <w:tab/>
            </w:r>
            <w:r w:rsidR="00566D87">
              <w:rPr>
                <w:rFonts w:cs="Calibri"/>
                <w:color w:val="000000"/>
                <w:lang w:eastAsia="en-AU"/>
              </w:rPr>
              <w:t xml:space="preserve"> </w:t>
            </w:r>
            <w:r w:rsidR="00971238">
              <w:rPr>
                <w:rFonts w:cs="Calibri"/>
                <w:color w:val="000000"/>
                <w:lang w:eastAsia="en-AU"/>
              </w:rPr>
              <w:t>Inpatient Facilities (RIFs)</w:t>
            </w:r>
            <w:r w:rsidR="00C56B84">
              <w:t xml:space="preserve"> is block funded</w:t>
            </w:r>
            <w:r w:rsidR="00665DA0">
              <w:t xml:space="preserve"> which is ref</w:t>
            </w:r>
            <w:r w:rsidR="00C56B84">
              <w:t>erenced</w:t>
            </w:r>
            <w:r w:rsidR="00665DA0">
              <w:t xml:space="preserve"> in the Service</w:t>
            </w:r>
            <w:r w:rsidR="00971238">
              <w:t xml:space="preserve">          </w:t>
            </w:r>
            <w:r>
              <w:tab/>
            </w:r>
            <w:r w:rsidR="00566D87">
              <w:t xml:space="preserve"> </w:t>
            </w:r>
            <w:r w:rsidR="00665DA0">
              <w:t>Agreement.</w:t>
            </w:r>
          </w:p>
          <w:p w14:paraId="083A5781" w14:textId="3D2F6521" w:rsidR="00C56B84" w:rsidRPr="00D62E87" w:rsidRDefault="00C56B84" w:rsidP="00971238">
            <w:pPr>
              <w:tabs>
                <w:tab w:val="left" w:pos="2586"/>
              </w:tabs>
              <w:spacing w:before="120" w:after="0"/>
              <w:ind w:left="2586" w:hanging="2444"/>
            </w:pPr>
            <w:r>
              <w:rPr>
                <w:rFonts w:cs="Calibri"/>
                <w:color w:val="000000"/>
                <w:lang w:eastAsia="en-AU"/>
              </w:rPr>
              <w:tab/>
            </w:r>
            <w:r>
              <w:rPr>
                <w:rFonts w:cs="Calibri"/>
                <w:color w:val="000000"/>
                <w:lang w:eastAsia="en-AU"/>
              </w:rPr>
              <w:tab/>
              <w:t xml:space="preserve"> </w:t>
            </w:r>
            <w:r w:rsidR="00B652D7">
              <w:rPr>
                <w:rFonts w:cs="Calibri"/>
                <w:color w:val="000000"/>
                <w:lang w:eastAsia="en-AU"/>
              </w:rPr>
              <w:t xml:space="preserve">                               </w:t>
            </w:r>
            <w:r w:rsidR="00CD4E96">
              <w:rPr>
                <w:rFonts w:cs="Calibri"/>
                <w:color w:val="000000"/>
                <w:lang w:eastAsia="en-AU"/>
              </w:rPr>
              <w:tab/>
              <w:t xml:space="preserve"> </w:t>
            </w:r>
            <w:r w:rsidR="00B652D7">
              <w:rPr>
                <w:rFonts w:cs="Calibri"/>
                <w:color w:val="000000"/>
                <w:lang w:eastAsia="en-AU"/>
              </w:rPr>
              <w:t xml:space="preserve"> </w:t>
            </w:r>
            <w:r w:rsidR="00566D87">
              <w:rPr>
                <w:rFonts w:cs="Calibri"/>
                <w:color w:val="000000"/>
                <w:lang w:eastAsia="en-AU"/>
              </w:rPr>
              <w:t xml:space="preserve"> </w:t>
            </w:r>
            <w:r>
              <w:rPr>
                <w:rFonts w:cs="Calibri"/>
                <w:color w:val="000000"/>
                <w:lang w:eastAsia="en-AU"/>
              </w:rPr>
              <w:t>The f</w:t>
            </w:r>
            <w:r w:rsidRPr="0072723F">
              <w:rPr>
                <w:rFonts w:cs="Calibri"/>
                <w:color w:val="000000"/>
                <w:lang w:eastAsia="en-AU"/>
              </w:rPr>
              <w:t xml:space="preserve">ull list of </w:t>
            </w:r>
            <w:r>
              <w:rPr>
                <w:rFonts w:cs="Calibri"/>
                <w:color w:val="000000"/>
                <w:lang w:eastAsia="en-AU"/>
              </w:rPr>
              <w:t xml:space="preserve">the Major Acute </w:t>
            </w:r>
            <w:r w:rsidRPr="0072723F">
              <w:rPr>
                <w:rFonts w:cs="Calibri"/>
                <w:color w:val="000000"/>
                <w:lang w:eastAsia="en-AU"/>
              </w:rPr>
              <w:t>Hospitals</w:t>
            </w:r>
            <w:r>
              <w:rPr>
                <w:rFonts w:cs="Calibri"/>
                <w:color w:val="000000"/>
                <w:lang w:eastAsia="en-AU"/>
              </w:rPr>
              <w:t xml:space="preserve"> and RIFs</w:t>
            </w:r>
            <w:r w:rsidR="00B652D7">
              <w:rPr>
                <w:rFonts w:cs="Calibri"/>
                <w:color w:val="000000"/>
                <w:lang w:eastAsia="en-AU"/>
              </w:rPr>
              <w:t xml:space="preserve"> is </w:t>
            </w:r>
            <w:r w:rsidRPr="0072723F">
              <w:rPr>
                <w:rFonts w:cs="Calibri"/>
                <w:color w:val="000000"/>
                <w:lang w:eastAsia="en-AU"/>
              </w:rPr>
              <w:t xml:space="preserve">provided at </w:t>
            </w:r>
            <w:r w:rsidRPr="00DB5118">
              <w:rPr>
                <w:rFonts w:cs="Calibri"/>
                <w:i/>
                <w:color w:val="000000"/>
                <w:lang w:eastAsia="en-AU"/>
              </w:rPr>
              <w:t>Appendix C</w:t>
            </w:r>
            <w:r>
              <w:rPr>
                <w:rFonts w:cs="Calibri"/>
                <w:color w:val="000000"/>
                <w:lang w:eastAsia="en-AU"/>
              </w:rPr>
              <w:t>.</w:t>
            </w:r>
          </w:p>
        </w:tc>
      </w:tr>
      <w:tr w:rsidR="0078592E" w:rsidRPr="009D612A" w14:paraId="37E19D4B" w14:textId="77777777" w:rsidTr="009801A4">
        <w:trPr>
          <w:cantSplit/>
          <w:trHeight w:val="340"/>
        </w:trPr>
        <w:tc>
          <w:tcPr>
            <w:tcW w:w="10207" w:type="dxa"/>
            <w:gridSpan w:val="6"/>
            <w:shd w:val="clear" w:color="auto" w:fill="auto"/>
          </w:tcPr>
          <w:p w14:paraId="27F33269" w14:textId="54D5124B" w:rsidR="007D09C8" w:rsidRPr="00D62E87" w:rsidRDefault="0078592E" w:rsidP="001A3E15">
            <w:pPr>
              <w:spacing w:after="0" w:line="240" w:lineRule="auto"/>
              <w:rPr>
                <w:rFonts w:cs="Calibri"/>
                <w:b/>
                <w:color w:val="000000"/>
              </w:rPr>
            </w:pPr>
            <w:r w:rsidRPr="009D612A">
              <w:rPr>
                <w:rFonts w:cs="Calibri"/>
                <w:b/>
                <w:color w:val="000000"/>
              </w:rPr>
              <w:t>Cardiovascular Disease</w:t>
            </w:r>
          </w:p>
        </w:tc>
      </w:tr>
      <w:tr w:rsidR="00691333" w:rsidRPr="009D612A" w14:paraId="00400058" w14:textId="77777777" w:rsidTr="009801A4">
        <w:trPr>
          <w:cantSplit/>
          <w:trHeight w:val="284"/>
        </w:trPr>
        <w:tc>
          <w:tcPr>
            <w:tcW w:w="1702" w:type="dxa"/>
            <w:shd w:val="clear" w:color="auto" w:fill="0070C0"/>
            <w:vAlign w:val="center"/>
          </w:tcPr>
          <w:p w14:paraId="15D5ECA9" w14:textId="0DEA2331" w:rsidR="00691333" w:rsidRPr="009D612A" w:rsidRDefault="00DE6FBD" w:rsidP="00DE6FBD">
            <w:pPr>
              <w:spacing w:after="60" w:line="240" w:lineRule="auto"/>
              <w:jc w:val="center"/>
            </w:pPr>
            <w:r w:rsidRPr="00DE6FBD">
              <w:rPr>
                <w:color w:val="FFFFFF" w:themeColor="background1"/>
              </w:rPr>
              <w:t>NWAU</w:t>
            </w:r>
          </w:p>
        </w:tc>
        <w:tc>
          <w:tcPr>
            <w:tcW w:w="1701" w:type="dxa"/>
            <w:shd w:val="clear" w:color="auto" w:fill="CCECFF"/>
            <w:vAlign w:val="center"/>
          </w:tcPr>
          <w:p w14:paraId="655C1418" w14:textId="0AD25956" w:rsidR="00691333" w:rsidRPr="009D612A" w:rsidRDefault="00691333" w:rsidP="009D0F72">
            <w:pPr>
              <w:spacing w:after="60" w:line="240" w:lineRule="auto"/>
              <w:jc w:val="center"/>
            </w:pPr>
            <w:r w:rsidRPr="009D0F72">
              <w:t>2017-18</w:t>
            </w:r>
          </w:p>
        </w:tc>
        <w:tc>
          <w:tcPr>
            <w:tcW w:w="1701" w:type="dxa"/>
            <w:shd w:val="clear" w:color="auto" w:fill="CCECFF"/>
            <w:vAlign w:val="center"/>
          </w:tcPr>
          <w:p w14:paraId="187BD25C" w14:textId="77777777" w:rsidR="00691333" w:rsidRPr="009D612A" w:rsidRDefault="00691333" w:rsidP="00F7690A">
            <w:pPr>
              <w:spacing w:after="60" w:line="240" w:lineRule="auto"/>
              <w:jc w:val="center"/>
            </w:pPr>
            <w:r w:rsidRPr="009D612A">
              <w:t>2018-19</w:t>
            </w:r>
          </w:p>
        </w:tc>
        <w:tc>
          <w:tcPr>
            <w:tcW w:w="1701" w:type="dxa"/>
            <w:shd w:val="clear" w:color="auto" w:fill="CCECFF"/>
            <w:vAlign w:val="center"/>
          </w:tcPr>
          <w:p w14:paraId="6141CDA4" w14:textId="77777777" w:rsidR="00691333" w:rsidRPr="009D612A" w:rsidRDefault="00691333" w:rsidP="00F7690A">
            <w:pPr>
              <w:spacing w:after="60" w:line="240" w:lineRule="auto"/>
              <w:jc w:val="center"/>
            </w:pPr>
            <w:r w:rsidRPr="009D612A">
              <w:t>2019-20</w:t>
            </w:r>
          </w:p>
        </w:tc>
        <w:tc>
          <w:tcPr>
            <w:tcW w:w="1701" w:type="dxa"/>
            <w:shd w:val="clear" w:color="auto" w:fill="CCECFF"/>
            <w:vAlign w:val="center"/>
          </w:tcPr>
          <w:p w14:paraId="347AEB97" w14:textId="77777777" w:rsidR="00691333" w:rsidRPr="009D612A" w:rsidRDefault="00691333" w:rsidP="00F7690A">
            <w:pPr>
              <w:spacing w:after="60" w:line="240" w:lineRule="auto"/>
              <w:jc w:val="center"/>
            </w:pPr>
            <w:r w:rsidRPr="009D612A">
              <w:t>2020-21</w:t>
            </w:r>
          </w:p>
        </w:tc>
        <w:tc>
          <w:tcPr>
            <w:tcW w:w="1701" w:type="dxa"/>
            <w:shd w:val="clear" w:color="auto" w:fill="CCECFF"/>
            <w:vAlign w:val="center"/>
          </w:tcPr>
          <w:p w14:paraId="43EA87F8" w14:textId="77777777" w:rsidR="00691333" w:rsidRPr="009D612A" w:rsidRDefault="00691333" w:rsidP="00F7690A">
            <w:pPr>
              <w:spacing w:after="60" w:line="240" w:lineRule="auto"/>
              <w:jc w:val="center"/>
            </w:pPr>
            <w:r w:rsidRPr="009D612A">
              <w:t>2021-22</w:t>
            </w:r>
          </w:p>
        </w:tc>
      </w:tr>
      <w:tr w:rsidR="00E27BE4" w:rsidRPr="009D612A" w14:paraId="3C390CB3" w14:textId="77777777" w:rsidTr="009801A4">
        <w:trPr>
          <w:cantSplit/>
          <w:trHeight w:val="284"/>
        </w:trPr>
        <w:tc>
          <w:tcPr>
            <w:tcW w:w="1702" w:type="dxa"/>
            <w:shd w:val="clear" w:color="auto" w:fill="00B050"/>
          </w:tcPr>
          <w:p w14:paraId="58A4414E" w14:textId="6257D811" w:rsidR="00E27BE4" w:rsidRPr="00C62B87" w:rsidRDefault="006C0865" w:rsidP="006C0865">
            <w:pPr>
              <w:spacing w:after="60" w:line="240" w:lineRule="auto"/>
              <w:jc w:val="center"/>
              <w:rPr>
                <w:highlight w:val="yellow"/>
              </w:rPr>
            </w:pPr>
            <w:r>
              <w:rPr>
                <w:color w:val="FFFFFF" w:themeColor="background1"/>
              </w:rPr>
              <w:t>Acute H</w:t>
            </w:r>
            <w:r w:rsidR="00DE6FBD">
              <w:rPr>
                <w:color w:val="FFFFFF" w:themeColor="background1"/>
              </w:rPr>
              <w:t>ospitals</w:t>
            </w:r>
          </w:p>
        </w:tc>
        <w:tc>
          <w:tcPr>
            <w:tcW w:w="1701" w:type="dxa"/>
          </w:tcPr>
          <w:p w14:paraId="3259F1AF" w14:textId="1892F81C" w:rsidR="00E27BE4" w:rsidRPr="00DE6FBD" w:rsidRDefault="00E27BE4" w:rsidP="006C0865">
            <w:pPr>
              <w:spacing w:after="60" w:line="240" w:lineRule="auto"/>
              <w:jc w:val="center"/>
              <w:rPr>
                <w:highlight w:val="yellow"/>
              </w:rPr>
            </w:pPr>
            <w:r w:rsidRPr="00DE6FBD">
              <w:t>6541</w:t>
            </w:r>
          </w:p>
        </w:tc>
        <w:tc>
          <w:tcPr>
            <w:tcW w:w="1701" w:type="dxa"/>
          </w:tcPr>
          <w:p w14:paraId="3F998584" w14:textId="465C1FA2" w:rsidR="00E27BE4" w:rsidRPr="00DE6FBD" w:rsidRDefault="00E27BE4" w:rsidP="006C0865">
            <w:pPr>
              <w:spacing w:after="60" w:line="240" w:lineRule="auto"/>
              <w:jc w:val="center"/>
              <w:rPr>
                <w:highlight w:val="yellow"/>
              </w:rPr>
            </w:pPr>
            <w:r w:rsidRPr="00DE6FBD">
              <w:t>6773</w:t>
            </w:r>
          </w:p>
        </w:tc>
        <w:tc>
          <w:tcPr>
            <w:tcW w:w="1701" w:type="dxa"/>
          </w:tcPr>
          <w:p w14:paraId="7FA3F0FE" w14:textId="5BC6988B" w:rsidR="00E27BE4" w:rsidRPr="00DE6FBD" w:rsidRDefault="00E27BE4" w:rsidP="006C0865">
            <w:pPr>
              <w:spacing w:after="60" w:line="240" w:lineRule="auto"/>
              <w:jc w:val="center"/>
              <w:rPr>
                <w:highlight w:val="yellow"/>
              </w:rPr>
            </w:pPr>
            <w:r w:rsidRPr="00DE6FBD">
              <w:t>7004</w:t>
            </w:r>
          </w:p>
        </w:tc>
        <w:tc>
          <w:tcPr>
            <w:tcW w:w="1701" w:type="dxa"/>
          </w:tcPr>
          <w:p w14:paraId="4F612A85" w14:textId="0AF3470E" w:rsidR="00E27BE4" w:rsidRPr="00DE6FBD" w:rsidRDefault="00E27BE4" w:rsidP="006C0865">
            <w:pPr>
              <w:spacing w:after="60" w:line="240" w:lineRule="auto"/>
              <w:jc w:val="center"/>
              <w:rPr>
                <w:highlight w:val="yellow"/>
              </w:rPr>
            </w:pPr>
            <w:r w:rsidRPr="00DE6FBD">
              <w:t>7236</w:t>
            </w:r>
          </w:p>
        </w:tc>
        <w:tc>
          <w:tcPr>
            <w:tcW w:w="1701" w:type="dxa"/>
          </w:tcPr>
          <w:p w14:paraId="6CED3B4F" w14:textId="51AAE4CA" w:rsidR="00E27BE4" w:rsidRPr="00DE6FBD" w:rsidRDefault="00E27BE4" w:rsidP="006C0865">
            <w:pPr>
              <w:spacing w:after="60" w:line="240" w:lineRule="auto"/>
              <w:jc w:val="center"/>
              <w:rPr>
                <w:highlight w:val="yellow"/>
              </w:rPr>
            </w:pPr>
            <w:r w:rsidRPr="00DE6FBD">
              <w:t>7467</w:t>
            </w:r>
          </w:p>
        </w:tc>
      </w:tr>
      <w:tr w:rsidR="00DE6FBD" w:rsidRPr="009D612A" w14:paraId="5F65C9FF" w14:textId="77777777" w:rsidTr="009801A4">
        <w:trPr>
          <w:cantSplit/>
          <w:trHeight w:val="384"/>
        </w:trPr>
        <w:tc>
          <w:tcPr>
            <w:tcW w:w="1702" w:type="dxa"/>
            <w:shd w:val="clear" w:color="auto" w:fill="365F91" w:themeFill="accent1" w:themeFillShade="BF"/>
          </w:tcPr>
          <w:p w14:paraId="24A18D57" w14:textId="2F6DDE30" w:rsidR="00DE6FBD" w:rsidRPr="00B16FE0" w:rsidRDefault="00DE6FBD" w:rsidP="006C0865">
            <w:pPr>
              <w:spacing w:after="60" w:line="240" w:lineRule="auto"/>
              <w:jc w:val="center"/>
              <w:rPr>
                <w:color w:val="FFFFFF" w:themeColor="background1"/>
                <w:highlight w:val="yellow"/>
              </w:rPr>
            </w:pPr>
            <w:r w:rsidRPr="00B16FE0">
              <w:rPr>
                <w:color w:val="FFFFFF" w:themeColor="background1"/>
              </w:rPr>
              <w:t>RIFs</w:t>
            </w:r>
          </w:p>
        </w:tc>
        <w:tc>
          <w:tcPr>
            <w:tcW w:w="1701" w:type="dxa"/>
            <w:shd w:val="clear" w:color="auto" w:fill="FFFFFF" w:themeFill="background1"/>
          </w:tcPr>
          <w:p w14:paraId="64B819E5" w14:textId="15B896DA" w:rsidR="00DE6FBD" w:rsidRPr="00DE6FBD" w:rsidRDefault="00DE6FBD" w:rsidP="006C0865">
            <w:pPr>
              <w:spacing w:after="60" w:line="240" w:lineRule="auto"/>
              <w:jc w:val="center"/>
            </w:pPr>
            <w:r w:rsidRPr="00DE6FBD">
              <w:t>343</w:t>
            </w:r>
          </w:p>
        </w:tc>
        <w:tc>
          <w:tcPr>
            <w:tcW w:w="1701" w:type="dxa"/>
            <w:shd w:val="clear" w:color="auto" w:fill="FFFFFF" w:themeFill="background1"/>
          </w:tcPr>
          <w:p w14:paraId="05C6577D" w14:textId="75418427" w:rsidR="00DE6FBD" w:rsidRPr="00DE6FBD" w:rsidRDefault="00DE6FBD" w:rsidP="006C0865">
            <w:pPr>
              <w:spacing w:after="60" w:line="240" w:lineRule="auto"/>
              <w:jc w:val="center"/>
            </w:pPr>
            <w:r w:rsidRPr="00DE6FBD">
              <w:t>358</w:t>
            </w:r>
          </w:p>
        </w:tc>
        <w:tc>
          <w:tcPr>
            <w:tcW w:w="1701" w:type="dxa"/>
            <w:shd w:val="clear" w:color="auto" w:fill="FFFFFF" w:themeFill="background1"/>
          </w:tcPr>
          <w:p w14:paraId="2516FC1A" w14:textId="27D6EB09" w:rsidR="00DE6FBD" w:rsidRPr="00DE6FBD" w:rsidRDefault="00DE6FBD" w:rsidP="006C0865">
            <w:pPr>
              <w:spacing w:after="60" w:line="240" w:lineRule="auto"/>
              <w:jc w:val="center"/>
            </w:pPr>
            <w:r w:rsidRPr="00DE6FBD">
              <w:t>374</w:t>
            </w:r>
          </w:p>
        </w:tc>
        <w:tc>
          <w:tcPr>
            <w:tcW w:w="1701" w:type="dxa"/>
            <w:shd w:val="clear" w:color="auto" w:fill="FFFFFF" w:themeFill="background1"/>
          </w:tcPr>
          <w:p w14:paraId="7DD232EE" w14:textId="51FADA00" w:rsidR="00DE6FBD" w:rsidRPr="00DE6FBD" w:rsidRDefault="00DE6FBD" w:rsidP="006C0865">
            <w:pPr>
              <w:spacing w:after="60" w:line="240" w:lineRule="auto"/>
              <w:jc w:val="center"/>
            </w:pPr>
            <w:r w:rsidRPr="00DE6FBD">
              <w:t>389</w:t>
            </w:r>
          </w:p>
        </w:tc>
        <w:tc>
          <w:tcPr>
            <w:tcW w:w="1701" w:type="dxa"/>
            <w:shd w:val="clear" w:color="auto" w:fill="FFFFFF" w:themeFill="background1"/>
          </w:tcPr>
          <w:p w14:paraId="03F8CB3A" w14:textId="0E738317" w:rsidR="00DE6FBD" w:rsidRPr="00DE6FBD" w:rsidRDefault="00DE6FBD" w:rsidP="006C0865">
            <w:pPr>
              <w:spacing w:after="60" w:line="240" w:lineRule="auto"/>
              <w:jc w:val="center"/>
            </w:pPr>
            <w:r w:rsidRPr="00DE6FBD">
              <w:t>405</w:t>
            </w:r>
          </w:p>
        </w:tc>
      </w:tr>
      <w:tr w:rsidR="0078592E" w:rsidRPr="009D612A" w14:paraId="35D4892F" w14:textId="77777777" w:rsidTr="009801A4">
        <w:trPr>
          <w:cantSplit/>
          <w:trHeight w:val="444"/>
        </w:trPr>
        <w:tc>
          <w:tcPr>
            <w:tcW w:w="10207" w:type="dxa"/>
            <w:gridSpan w:val="6"/>
            <w:shd w:val="clear" w:color="auto" w:fill="auto"/>
          </w:tcPr>
          <w:p w14:paraId="73A90292" w14:textId="5FC983E7" w:rsidR="007D09C8" w:rsidRPr="00D62E87" w:rsidRDefault="0078592E" w:rsidP="001A3E15">
            <w:pPr>
              <w:spacing w:after="60" w:line="240" w:lineRule="auto"/>
              <w:rPr>
                <w:rFonts w:cs="Calibri"/>
                <w:b/>
                <w:color w:val="000000"/>
              </w:rPr>
            </w:pPr>
            <w:r w:rsidRPr="009D612A">
              <w:rPr>
                <w:rFonts w:cs="Calibri"/>
                <w:b/>
                <w:color w:val="000000"/>
              </w:rPr>
              <w:t>Neurological conditions</w:t>
            </w:r>
          </w:p>
        </w:tc>
      </w:tr>
      <w:tr w:rsidR="00691333" w:rsidRPr="009D612A" w14:paraId="5C65AC13" w14:textId="77777777" w:rsidTr="009801A4">
        <w:trPr>
          <w:cantSplit/>
          <w:trHeight w:val="356"/>
        </w:trPr>
        <w:tc>
          <w:tcPr>
            <w:tcW w:w="1702" w:type="dxa"/>
            <w:shd w:val="clear" w:color="auto" w:fill="0070C0"/>
          </w:tcPr>
          <w:p w14:paraId="73FF2D4D" w14:textId="44D62B96" w:rsidR="00691333" w:rsidRPr="009D612A" w:rsidRDefault="00DE6FBD" w:rsidP="006C0865">
            <w:pPr>
              <w:spacing w:after="60" w:line="240" w:lineRule="auto"/>
              <w:jc w:val="center"/>
            </w:pPr>
            <w:r w:rsidRPr="00DE6FBD">
              <w:rPr>
                <w:color w:val="FFFFFF" w:themeColor="background1"/>
              </w:rPr>
              <w:t>NWAU</w:t>
            </w:r>
          </w:p>
        </w:tc>
        <w:tc>
          <w:tcPr>
            <w:tcW w:w="1701" w:type="dxa"/>
            <w:shd w:val="clear" w:color="auto" w:fill="CCECFF"/>
          </w:tcPr>
          <w:p w14:paraId="359FAA5D" w14:textId="698ECE18" w:rsidR="00691333" w:rsidRPr="009D612A" w:rsidRDefault="00691333" w:rsidP="006C0865">
            <w:pPr>
              <w:spacing w:after="60" w:line="240" w:lineRule="auto"/>
              <w:jc w:val="center"/>
            </w:pPr>
            <w:r w:rsidRPr="009D612A">
              <w:t>2017-18</w:t>
            </w:r>
          </w:p>
        </w:tc>
        <w:tc>
          <w:tcPr>
            <w:tcW w:w="1701" w:type="dxa"/>
            <w:shd w:val="clear" w:color="auto" w:fill="CCECFF"/>
          </w:tcPr>
          <w:p w14:paraId="495786E7" w14:textId="77777777" w:rsidR="00691333" w:rsidRPr="009D612A" w:rsidRDefault="00691333" w:rsidP="006C0865">
            <w:pPr>
              <w:spacing w:after="60" w:line="240" w:lineRule="auto"/>
              <w:jc w:val="center"/>
            </w:pPr>
            <w:r w:rsidRPr="009D612A">
              <w:t>2018-19</w:t>
            </w:r>
          </w:p>
        </w:tc>
        <w:tc>
          <w:tcPr>
            <w:tcW w:w="1701" w:type="dxa"/>
            <w:shd w:val="clear" w:color="auto" w:fill="CCECFF"/>
          </w:tcPr>
          <w:p w14:paraId="3DDF32F2" w14:textId="77777777" w:rsidR="00691333" w:rsidRPr="009D612A" w:rsidRDefault="00691333" w:rsidP="006C0865">
            <w:pPr>
              <w:spacing w:after="60" w:line="240" w:lineRule="auto"/>
              <w:jc w:val="center"/>
            </w:pPr>
            <w:r w:rsidRPr="009D612A">
              <w:t>2019-20</w:t>
            </w:r>
          </w:p>
        </w:tc>
        <w:tc>
          <w:tcPr>
            <w:tcW w:w="1701" w:type="dxa"/>
            <w:shd w:val="clear" w:color="auto" w:fill="CCECFF"/>
          </w:tcPr>
          <w:p w14:paraId="36B23E63" w14:textId="77777777" w:rsidR="00691333" w:rsidRPr="009D612A" w:rsidRDefault="00691333" w:rsidP="006C0865">
            <w:pPr>
              <w:spacing w:after="60" w:line="240" w:lineRule="auto"/>
              <w:jc w:val="center"/>
            </w:pPr>
            <w:r w:rsidRPr="009D612A">
              <w:t>2020-21</w:t>
            </w:r>
          </w:p>
        </w:tc>
        <w:tc>
          <w:tcPr>
            <w:tcW w:w="1701" w:type="dxa"/>
            <w:shd w:val="clear" w:color="auto" w:fill="CCECFF"/>
          </w:tcPr>
          <w:p w14:paraId="49F5CE7E" w14:textId="77777777" w:rsidR="00691333" w:rsidRPr="009D612A" w:rsidRDefault="00691333" w:rsidP="006C0865">
            <w:pPr>
              <w:spacing w:after="60" w:line="240" w:lineRule="auto"/>
              <w:jc w:val="center"/>
            </w:pPr>
            <w:r w:rsidRPr="009D612A">
              <w:t>2021-22</w:t>
            </w:r>
          </w:p>
        </w:tc>
      </w:tr>
      <w:tr w:rsidR="00E27BE4" w:rsidRPr="009D612A" w14:paraId="2C718813" w14:textId="77777777" w:rsidTr="009801A4">
        <w:trPr>
          <w:cantSplit/>
          <w:trHeight w:val="284"/>
        </w:trPr>
        <w:tc>
          <w:tcPr>
            <w:tcW w:w="1702" w:type="dxa"/>
            <w:shd w:val="clear" w:color="auto" w:fill="00B050"/>
          </w:tcPr>
          <w:p w14:paraId="6BE8DBAF" w14:textId="5F090008" w:rsidR="00E27BE4" w:rsidRPr="00C62B87" w:rsidRDefault="00DE6FBD" w:rsidP="006C0865">
            <w:pPr>
              <w:spacing w:after="60" w:line="240" w:lineRule="auto"/>
              <w:jc w:val="center"/>
              <w:rPr>
                <w:highlight w:val="yellow"/>
              </w:rPr>
            </w:pPr>
            <w:r>
              <w:rPr>
                <w:color w:val="FFFFFF" w:themeColor="background1"/>
              </w:rPr>
              <w:t>Acute Hospitals</w:t>
            </w:r>
          </w:p>
        </w:tc>
        <w:tc>
          <w:tcPr>
            <w:tcW w:w="1701" w:type="dxa"/>
          </w:tcPr>
          <w:p w14:paraId="43874106" w14:textId="3D270592" w:rsidR="00E27BE4" w:rsidRPr="00DE6FBD" w:rsidRDefault="00E27BE4" w:rsidP="006C0865">
            <w:pPr>
              <w:spacing w:after="60" w:line="240" w:lineRule="auto"/>
              <w:jc w:val="center"/>
              <w:rPr>
                <w:highlight w:val="yellow"/>
              </w:rPr>
            </w:pPr>
            <w:r w:rsidRPr="00DE6FBD">
              <w:t>5576</w:t>
            </w:r>
          </w:p>
        </w:tc>
        <w:tc>
          <w:tcPr>
            <w:tcW w:w="1701" w:type="dxa"/>
          </w:tcPr>
          <w:p w14:paraId="36D66124" w14:textId="2A09FBF1" w:rsidR="00E27BE4" w:rsidRPr="00DE6FBD" w:rsidRDefault="00E27BE4" w:rsidP="006C0865">
            <w:pPr>
              <w:spacing w:after="60" w:line="240" w:lineRule="auto"/>
              <w:jc w:val="center"/>
              <w:rPr>
                <w:highlight w:val="yellow"/>
              </w:rPr>
            </w:pPr>
            <w:r w:rsidRPr="00DE6FBD">
              <w:t>5753</w:t>
            </w:r>
          </w:p>
        </w:tc>
        <w:tc>
          <w:tcPr>
            <w:tcW w:w="1701" w:type="dxa"/>
          </w:tcPr>
          <w:p w14:paraId="59597360" w14:textId="61287060" w:rsidR="00E27BE4" w:rsidRPr="00DE6FBD" w:rsidRDefault="00E27BE4" w:rsidP="006C0865">
            <w:pPr>
              <w:spacing w:after="60" w:line="240" w:lineRule="auto"/>
              <w:jc w:val="center"/>
              <w:rPr>
                <w:highlight w:val="yellow"/>
              </w:rPr>
            </w:pPr>
            <w:r w:rsidRPr="00DE6FBD">
              <w:t>5930</w:t>
            </w:r>
          </w:p>
        </w:tc>
        <w:tc>
          <w:tcPr>
            <w:tcW w:w="1701" w:type="dxa"/>
          </w:tcPr>
          <w:p w14:paraId="57AC06C9" w14:textId="353C396F" w:rsidR="00E27BE4" w:rsidRPr="00DE6FBD" w:rsidRDefault="00E27BE4" w:rsidP="006C0865">
            <w:pPr>
              <w:spacing w:after="60" w:line="240" w:lineRule="auto"/>
              <w:jc w:val="center"/>
              <w:rPr>
                <w:highlight w:val="yellow"/>
              </w:rPr>
            </w:pPr>
            <w:r w:rsidRPr="00DE6FBD">
              <w:t>6107</w:t>
            </w:r>
          </w:p>
        </w:tc>
        <w:tc>
          <w:tcPr>
            <w:tcW w:w="1701" w:type="dxa"/>
          </w:tcPr>
          <w:p w14:paraId="20CF1C42" w14:textId="1D78167A" w:rsidR="00E27BE4" w:rsidRPr="00DE6FBD" w:rsidRDefault="00E27BE4" w:rsidP="006C0865">
            <w:pPr>
              <w:spacing w:after="60" w:line="240" w:lineRule="auto"/>
              <w:jc w:val="center"/>
              <w:rPr>
                <w:highlight w:val="yellow"/>
              </w:rPr>
            </w:pPr>
            <w:r w:rsidRPr="00DE6FBD">
              <w:t>6284</w:t>
            </w:r>
          </w:p>
        </w:tc>
      </w:tr>
      <w:tr w:rsidR="00DE6FBD" w:rsidRPr="009D612A" w14:paraId="7D7E7531" w14:textId="77777777" w:rsidTr="009801A4">
        <w:trPr>
          <w:cantSplit/>
          <w:trHeight w:val="284"/>
        </w:trPr>
        <w:tc>
          <w:tcPr>
            <w:tcW w:w="1702" w:type="dxa"/>
            <w:shd w:val="clear" w:color="auto" w:fill="365F91" w:themeFill="accent1" w:themeFillShade="BF"/>
          </w:tcPr>
          <w:p w14:paraId="0F242FB2" w14:textId="2C9B2232" w:rsidR="00DE6FBD" w:rsidRDefault="006C0865" w:rsidP="006C0865">
            <w:pPr>
              <w:spacing w:after="60" w:line="240" w:lineRule="auto"/>
              <w:jc w:val="center"/>
            </w:pPr>
            <w:r w:rsidRPr="00B16FE0">
              <w:rPr>
                <w:color w:val="FFFFFF" w:themeColor="background1"/>
              </w:rPr>
              <w:t>RIFs</w:t>
            </w:r>
          </w:p>
        </w:tc>
        <w:tc>
          <w:tcPr>
            <w:tcW w:w="1701" w:type="dxa"/>
            <w:shd w:val="clear" w:color="auto" w:fill="FFFFFF" w:themeFill="background1"/>
          </w:tcPr>
          <w:p w14:paraId="7A828638" w14:textId="45F1AA1D" w:rsidR="00DE6FBD" w:rsidRPr="00DE6FBD" w:rsidRDefault="00DE6FBD" w:rsidP="006C0865">
            <w:pPr>
              <w:spacing w:after="60" w:line="240" w:lineRule="auto"/>
              <w:jc w:val="center"/>
            </w:pPr>
            <w:r w:rsidRPr="00DE6FBD">
              <w:t>445</w:t>
            </w:r>
          </w:p>
        </w:tc>
        <w:tc>
          <w:tcPr>
            <w:tcW w:w="1701" w:type="dxa"/>
            <w:shd w:val="clear" w:color="auto" w:fill="FFFFFF" w:themeFill="background1"/>
          </w:tcPr>
          <w:p w14:paraId="7C6403C8" w14:textId="2A2C0B5B" w:rsidR="00DE6FBD" w:rsidRPr="00DE6FBD" w:rsidRDefault="00DE6FBD" w:rsidP="006C0865">
            <w:pPr>
              <w:spacing w:after="60" w:line="240" w:lineRule="auto"/>
              <w:jc w:val="center"/>
            </w:pPr>
            <w:r w:rsidRPr="00DE6FBD">
              <w:t>461</w:t>
            </w:r>
          </w:p>
        </w:tc>
        <w:tc>
          <w:tcPr>
            <w:tcW w:w="1701" w:type="dxa"/>
            <w:shd w:val="clear" w:color="auto" w:fill="FFFFFF" w:themeFill="background1"/>
          </w:tcPr>
          <w:p w14:paraId="23F21003" w14:textId="3817F628" w:rsidR="00DE6FBD" w:rsidRPr="00DE6FBD" w:rsidRDefault="00DE6FBD" w:rsidP="006C0865">
            <w:pPr>
              <w:spacing w:after="60" w:line="240" w:lineRule="auto"/>
              <w:jc w:val="center"/>
            </w:pPr>
            <w:r w:rsidRPr="00DE6FBD">
              <w:t>478</w:t>
            </w:r>
          </w:p>
        </w:tc>
        <w:tc>
          <w:tcPr>
            <w:tcW w:w="1701" w:type="dxa"/>
            <w:shd w:val="clear" w:color="auto" w:fill="FFFFFF" w:themeFill="background1"/>
          </w:tcPr>
          <w:p w14:paraId="185CFC6A" w14:textId="03FE5A57" w:rsidR="00DE6FBD" w:rsidRPr="00DE6FBD" w:rsidRDefault="00DE6FBD" w:rsidP="006C0865">
            <w:pPr>
              <w:spacing w:after="60" w:line="240" w:lineRule="auto"/>
              <w:jc w:val="center"/>
            </w:pPr>
            <w:r w:rsidRPr="00DE6FBD">
              <w:t>495</w:t>
            </w:r>
          </w:p>
        </w:tc>
        <w:tc>
          <w:tcPr>
            <w:tcW w:w="1701" w:type="dxa"/>
            <w:shd w:val="clear" w:color="auto" w:fill="FFFFFF" w:themeFill="background1"/>
          </w:tcPr>
          <w:p w14:paraId="3C16DC1A" w14:textId="578FBF70" w:rsidR="00DE6FBD" w:rsidRPr="00DE6FBD" w:rsidRDefault="00DE6FBD" w:rsidP="006C0865">
            <w:pPr>
              <w:spacing w:after="60" w:line="240" w:lineRule="auto"/>
              <w:jc w:val="center"/>
            </w:pPr>
            <w:r w:rsidRPr="00DE6FBD">
              <w:t>511</w:t>
            </w:r>
          </w:p>
        </w:tc>
      </w:tr>
      <w:tr w:rsidR="0078592E" w:rsidRPr="009D612A" w14:paraId="7364763A" w14:textId="77777777" w:rsidTr="009801A4">
        <w:trPr>
          <w:cantSplit/>
          <w:trHeight w:val="432"/>
        </w:trPr>
        <w:tc>
          <w:tcPr>
            <w:tcW w:w="10207" w:type="dxa"/>
            <w:gridSpan w:val="6"/>
            <w:shd w:val="clear" w:color="auto" w:fill="auto"/>
            <w:vAlign w:val="center"/>
          </w:tcPr>
          <w:p w14:paraId="1A7E1E7E" w14:textId="3F79B4B8" w:rsidR="007D09C8" w:rsidRPr="00D62E87" w:rsidRDefault="0078592E" w:rsidP="0045643B">
            <w:pPr>
              <w:spacing w:after="60" w:line="240" w:lineRule="auto"/>
              <w:rPr>
                <w:rFonts w:cs="Calibri"/>
                <w:b/>
                <w:color w:val="000000"/>
              </w:rPr>
            </w:pPr>
            <w:r w:rsidRPr="009D612A">
              <w:rPr>
                <w:rFonts w:cs="Calibri"/>
                <w:b/>
                <w:color w:val="000000"/>
              </w:rPr>
              <w:t>Respiratory Disease</w:t>
            </w:r>
          </w:p>
        </w:tc>
      </w:tr>
      <w:tr w:rsidR="00691333" w:rsidRPr="009D612A" w14:paraId="5ECC589C" w14:textId="77777777" w:rsidTr="009801A4">
        <w:trPr>
          <w:cantSplit/>
          <w:trHeight w:val="284"/>
        </w:trPr>
        <w:tc>
          <w:tcPr>
            <w:tcW w:w="1702" w:type="dxa"/>
            <w:shd w:val="clear" w:color="auto" w:fill="0070C0"/>
          </w:tcPr>
          <w:p w14:paraId="2483D170" w14:textId="19E6EE9C" w:rsidR="00691333" w:rsidRPr="009D612A" w:rsidRDefault="00DE6FBD" w:rsidP="006C0865">
            <w:pPr>
              <w:spacing w:after="60" w:line="240" w:lineRule="auto"/>
              <w:jc w:val="center"/>
            </w:pPr>
            <w:r w:rsidRPr="00DE6FBD">
              <w:rPr>
                <w:color w:val="FFFFFF" w:themeColor="background1"/>
              </w:rPr>
              <w:t>NWAU</w:t>
            </w:r>
          </w:p>
        </w:tc>
        <w:tc>
          <w:tcPr>
            <w:tcW w:w="1701" w:type="dxa"/>
            <w:shd w:val="clear" w:color="auto" w:fill="CCECFF"/>
          </w:tcPr>
          <w:p w14:paraId="70188096" w14:textId="68CB1E02" w:rsidR="00691333" w:rsidRPr="009D612A" w:rsidRDefault="00691333" w:rsidP="006C0865">
            <w:pPr>
              <w:spacing w:after="60" w:line="240" w:lineRule="auto"/>
              <w:jc w:val="center"/>
            </w:pPr>
            <w:r w:rsidRPr="009D612A">
              <w:t>2017-18</w:t>
            </w:r>
          </w:p>
        </w:tc>
        <w:tc>
          <w:tcPr>
            <w:tcW w:w="1701" w:type="dxa"/>
            <w:shd w:val="clear" w:color="auto" w:fill="CCECFF"/>
          </w:tcPr>
          <w:p w14:paraId="7709DB85" w14:textId="77777777" w:rsidR="00691333" w:rsidRPr="009D612A" w:rsidRDefault="00691333" w:rsidP="006C0865">
            <w:pPr>
              <w:spacing w:after="60" w:line="240" w:lineRule="auto"/>
              <w:jc w:val="center"/>
            </w:pPr>
            <w:r w:rsidRPr="009D612A">
              <w:t>2018-19</w:t>
            </w:r>
          </w:p>
        </w:tc>
        <w:tc>
          <w:tcPr>
            <w:tcW w:w="1701" w:type="dxa"/>
            <w:shd w:val="clear" w:color="auto" w:fill="CCECFF"/>
          </w:tcPr>
          <w:p w14:paraId="50378636" w14:textId="77777777" w:rsidR="00691333" w:rsidRPr="009D612A" w:rsidRDefault="00691333" w:rsidP="006C0865">
            <w:pPr>
              <w:spacing w:after="60" w:line="240" w:lineRule="auto"/>
              <w:jc w:val="center"/>
            </w:pPr>
            <w:r w:rsidRPr="009D612A">
              <w:t>2019-20</w:t>
            </w:r>
          </w:p>
        </w:tc>
        <w:tc>
          <w:tcPr>
            <w:tcW w:w="1701" w:type="dxa"/>
            <w:shd w:val="clear" w:color="auto" w:fill="CCECFF"/>
          </w:tcPr>
          <w:p w14:paraId="7D249A0F" w14:textId="77777777" w:rsidR="00691333" w:rsidRPr="009D612A" w:rsidRDefault="00691333" w:rsidP="006C0865">
            <w:pPr>
              <w:spacing w:after="60" w:line="240" w:lineRule="auto"/>
              <w:jc w:val="center"/>
            </w:pPr>
            <w:r w:rsidRPr="009D612A">
              <w:t>2020-21</w:t>
            </w:r>
          </w:p>
        </w:tc>
        <w:tc>
          <w:tcPr>
            <w:tcW w:w="1701" w:type="dxa"/>
            <w:shd w:val="clear" w:color="auto" w:fill="CCECFF"/>
          </w:tcPr>
          <w:p w14:paraId="6ADC6458" w14:textId="77777777" w:rsidR="00691333" w:rsidRPr="009D612A" w:rsidRDefault="00691333" w:rsidP="006C0865">
            <w:pPr>
              <w:spacing w:after="60" w:line="240" w:lineRule="auto"/>
              <w:jc w:val="center"/>
            </w:pPr>
            <w:r w:rsidRPr="009D612A">
              <w:t>2021-22</w:t>
            </w:r>
          </w:p>
        </w:tc>
      </w:tr>
      <w:tr w:rsidR="00E27BE4" w:rsidRPr="009D612A" w14:paraId="41CBAA69" w14:textId="77777777" w:rsidTr="009801A4">
        <w:trPr>
          <w:cantSplit/>
          <w:trHeight w:val="284"/>
        </w:trPr>
        <w:tc>
          <w:tcPr>
            <w:tcW w:w="1702" w:type="dxa"/>
            <w:shd w:val="clear" w:color="auto" w:fill="00B050"/>
          </w:tcPr>
          <w:p w14:paraId="7E2A7B01" w14:textId="567B9022" w:rsidR="00E27BE4" w:rsidRPr="00C62B87" w:rsidRDefault="00DE6FBD" w:rsidP="006C0865">
            <w:pPr>
              <w:spacing w:after="60" w:line="240" w:lineRule="auto"/>
              <w:jc w:val="center"/>
              <w:rPr>
                <w:highlight w:val="yellow"/>
              </w:rPr>
            </w:pPr>
            <w:r>
              <w:rPr>
                <w:color w:val="FFFFFF" w:themeColor="background1"/>
              </w:rPr>
              <w:t>Acute Hospitals</w:t>
            </w:r>
          </w:p>
        </w:tc>
        <w:tc>
          <w:tcPr>
            <w:tcW w:w="1701" w:type="dxa"/>
          </w:tcPr>
          <w:p w14:paraId="60703249" w14:textId="3747D68E" w:rsidR="00E27BE4" w:rsidRPr="00DE6FBD" w:rsidRDefault="00E27BE4" w:rsidP="006C0865">
            <w:pPr>
              <w:spacing w:after="60" w:line="240" w:lineRule="auto"/>
              <w:jc w:val="center"/>
              <w:rPr>
                <w:highlight w:val="yellow"/>
              </w:rPr>
            </w:pPr>
            <w:r w:rsidRPr="00DE6FBD">
              <w:t>7275</w:t>
            </w:r>
          </w:p>
        </w:tc>
        <w:tc>
          <w:tcPr>
            <w:tcW w:w="1701" w:type="dxa"/>
          </w:tcPr>
          <w:p w14:paraId="4B460C09" w14:textId="1E6A1154" w:rsidR="00E27BE4" w:rsidRPr="00DE6FBD" w:rsidRDefault="00E27BE4" w:rsidP="006C0865">
            <w:pPr>
              <w:spacing w:after="60" w:line="240" w:lineRule="auto"/>
              <w:jc w:val="center"/>
              <w:rPr>
                <w:highlight w:val="yellow"/>
              </w:rPr>
            </w:pPr>
            <w:r w:rsidRPr="00DE6FBD">
              <w:t>7545</w:t>
            </w:r>
          </w:p>
        </w:tc>
        <w:tc>
          <w:tcPr>
            <w:tcW w:w="1701" w:type="dxa"/>
          </w:tcPr>
          <w:p w14:paraId="5948963A" w14:textId="1585237F" w:rsidR="00E27BE4" w:rsidRPr="00DE6FBD" w:rsidRDefault="00E27BE4" w:rsidP="006C0865">
            <w:pPr>
              <w:spacing w:after="60" w:line="240" w:lineRule="auto"/>
              <w:jc w:val="center"/>
              <w:rPr>
                <w:highlight w:val="yellow"/>
              </w:rPr>
            </w:pPr>
            <w:r w:rsidRPr="00DE6FBD">
              <w:t>7815</w:t>
            </w:r>
          </w:p>
        </w:tc>
        <w:tc>
          <w:tcPr>
            <w:tcW w:w="1701" w:type="dxa"/>
          </w:tcPr>
          <w:p w14:paraId="50B80A8F" w14:textId="7AD7EB2B" w:rsidR="00E27BE4" w:rsidRPr="00DE6FBD" w:rsidRDefault="00E27BE4" w:rsidP="006C0865">
            <w:pPr>
              <w:spacing w:after="60" w:line="240" w:lineRule="auto"/>
              <w:jc w:val="center"/>
              <w:rPr>
                <w:highlight w:val="yellow"/>
              </w:rPr>
            </w:pPr>
            <w:r w:rsidRPr="00DE6FBD">
              <w:t>8086</w:t>
            </w:r>
          </w:p>
        </w:tc>
        <w:tc>
          <w:tcPr>
            <w:tcW w:w="1701" w:type="dxa"/>
          </w:tcPr>
          <w:p w14:paraId="7CA0FF9E" w14:textId="01CD25A6" w:rsidR="00E27BE4" w:rsidRPr="00DE6FBD" w:rsidRDefault="00E27BE4" w:rsidP="006C0865">
            <w:pPr>
              <w:spacing w:after="60" w:line="240" w:lineRule="auto"/>
              <w:jc w:val="center"/>
              <w:rPr>
                <w:highlight w:val="yellow"/>
              </w:rPr>
            </w:pPr>
            <w:r w:rsidRPr="00DE6FBD">
              <w:t>8356</w:t>
            </w:r>
          </w:p>
        </w:tc>
      </w:tr>
      <w:tr w:rsidR="00DE6FBD" w:rsidRPr="009D612A" w14:paraId="7DB4C444" w14:textId="77777777" w:rsidTr="009801A4">
        <w:trPr>
          <w:cantSplit/>
          <w:trHeight w:val="284"/>
        </w:trPr>
        <w:tc>
          <w:tcPr>
            <w:tcW w:w="1702" w:type="dxa"/>
            <w:shd w:val="clear" w:color="auto" w:fill="365F91" w:themeFill="accent1" w:themeFillShade="BF"/>
          </w:tcPr>
          <w:p w14:paraId="2A620D93" w14:textId="2ECA1615" w:rsidR="00DE6FBD" w:rsidRPr="00C62B87" w:rsidRDefault="006C0865" w:rsidP="006C0865">
            <w:pPr>
              <w:spacing w:after="60" w:line="240" w:lineRule="auto"/>
              <w:jc w:val="center"/>
              <w:rPr>
                <w:highlight w:val="yellow"/>
              </w:rPr>
            </w:pPr>
            <w:r w:rsidRPr="00B16FE0">
              <w:rPr>
                <w:color w:val="FFFFFF" w:themeColor="background1"/>
              </w:rPr>
              <w:t>RIFs</w:t>
            </w:r>
          </w:p>
        </w:tc>
        <w:tc>
          <w:tcPr>
            <w:tcW w:w="1701" w:type="dxa"/>
            <w:shd w:val="clear" w:color="auto" w:fill="FFFFFF" w:themeFill="background1"/>
          </w:tcPr>
          <w:p w14:paraId="0EAF9800" w14:textId="0A22C357" w:rsidR="00DE6FBD" w:rsidRPr="00DE6FBD" w:rsidRDefault="00DE6FBD" w:rsidP="006C0865">
            <w:pPr>
              <w:spacing w:after="60" w:line="240" w:lineRule="auto"/>
              <w:jc w:val="center"/>
            </w:pPr>
            <w:r w:rsidRPr="00DE6FBD">
              <w:t>613</w:t>
            </w:r>
          </w:p>
        </w:tc>
        <w:tc>
          <w:tcPr>
            <w:tcW w:w="1701" w:type="dxa"/>
            <w:shd w:val="clear" w:color="auto" w:fill="FFFFFF" w:themeFill="background1"/>
          </w:tcPr>
          <w:p w14:paraId="0166E077" w14:textId="626BF348" w:rsidR="00DE6FBD" w:rsidRPr="00DE6FBD" w:rsidRDefault="00DE6FBD" w:rsidP="006C0865">
            <w:pPr>
              <w:spacing w:after="60" w:line="240" w:lineRule="auto"/>
              <w:jc w:val="center"/>
            </w:pPr>
            <w:r w:rsidRPr="00DE6FBD">
              <w:t>635</w:t>
            </w:r>
          </w:p>
        </w:tc>
        <w:tc>
          <w:tcPr>
            <w:tcW w:w="1701" w:type="dxa"/>
            <w:shd w:val="clear" w:color="auto" w:fill="FFFFFF" w:themeFill="background1"/>
          </w:tcPr>
          <w:p w14:paraId="62BDEC00" w14:textId="3D06F495" w:rsidR="00DE6FBD" w:rsidRPr="00DE6FBD" w:rsidRDefault="00DE6FBD" w:rsidP="006C0865">
            <w:pPr>
              <w:spacing w:after="60" w:line="240" w:lineRule="auto"/>
              <w:jc w:val="center"/>
            </w:pPr>
            <w:r w:rsidRPr="00DE6FBD">
              <w:t>657</w:t>
            </w:r>
          </w:p>
        </w:tc>
        <w:tc>
          <w:tcPr>
            <w:tcW w:w="1701" w:type="dxa"/>
            <w:shd w:val="clear" w:color="auto" w:fill="FFFFFF" w:themeFill="background1"/>
          </w:tcPr>
          <w:p w14:paraId="2B13B3BD" w14:textId="47EAACA5" w:rsidR="00DE6FBD" w:rsidRPr="00DE6FBD" w:rsidRDefault="00DE6FBD" w:rsidP="006C0865">
            <w:pPr>
              <w:spacing w:after="60" w:line="240" w:lineRule="auto"/>
              <w:jc w:val="center"/>
            </w:pPr>
            <w:r w:rsidRPr="00DE6FBD">
              <w:t>679</w:t>
            </w:r>
          </w:p>
        </w:tc>
        <w:tc>
          <w:tcPr>
            <w:tcW w:w="1701" w:type="dxa"/>
            <w:shd w:val="clear" w:color="auto" w:fill="FFFFFF" w:themeFill="background1"/>
          </w:tcPr>
          <w:p w14:paraId="15742BDF" w14:textId="1916AF5D" w:rsidR="00DE6FBD" w:rsidRPr="00DE6FBD" w:rsidRDefault="00DE6FBD" w:rsidP="006C0865">
            <w:pPr>
              <w:spacing w:after="60" w:line="240" w:lineRule="auto"/>
              <w:jc w:val="center"/>
            </w:pPr>
            <w:r w:rsidRPr="00DE6FBD">
              <w:t>701</w:t>
            </w:r>
          </w:p>
        </w:tc>
      </w:tr>
      <w:tr w:rsidR="0078592E" w:rsidRPr="009D612A" w14:paraId="2E6F10A8" w14:textId="77777777" w:rsidTr="009801A4">
        <w:trPr>
          <w:cantSplit/>
          <w:trHeight w:val="426"/>
        </w:trPr>
        <w:tc>
          <w:tcPr>
            <w:tcW w:w="10207" w:type="dxa"/>
            <w:gridSpan w:val="6"/>
            <w:shd w:val="clear" w:color="auto" w:fill="auto"/>
          </w:tcPr>
          <w:p w14:paraId="0D9BD60B" w14:textId="12436888" w:rsidR="006B418A" w:rsidRPr="00D62E87" w:rsidRDefault="0078592E" w:rsidP="009801A4">
            <w:pPr>
              <w:spacing w:after="60" w:line="240" w:lineRule="auto"/>
            </w:pPr>
            <w:r w:rsidRPr="009D612A">
              <w:rPr>
                <w:rFonts w:cs="Calibri"/>
                <w:b/>
                <w:color w:val="000000"/>
              </w:rPr>
              <w:t>Musculoskeletal conditions</w:t>
            </w:r>
            <w:r w:rsidR="006B418A">
              <w:rPr>
                <w:rFonts w:cs="Calibri"/>
                <w:b/>
                <w:color w:val="000000"/>
              </w:rPr>
              <w:t xml:space="preserve"> </w:t>
            </w:r>
          </w:p>
        </w:tc>
      </w:tr>
      <w:tr w:rsidR="00691333" w:rsidRPr="009D612A" w14:paraId="4381BEE6" w14:textId="77777777" w:rsidTr="009801A4">
        <w:trPr>
          <w:cantSplit/>
          <w:trHeight w:val="284"/>
        </w:trPr>
        <w:tc>
          <w:tcPr>
            <w:tcW w:w="1702" w:type="dxa"/>
            <w:shd w:val="clear" w:color="auto" w:fill="0070C0"/>
          </w:tcPr>
          <w:p w14:paraId="1449F00E" w14:textId="7AA10B58" w:rsidR="00691333" w:rsidRPr="009D612A" w:rsidRDefault="00DE6FBD" w:rsidP="006C0865">
            <w:pPr>
              <w:spacing w:after="60" w:line="240" w:lineRule="auto"/>
              <w:jc w:val="center"/>
            </w:pPr>
            <w:r w:rsidRPr="00825984">
              <w:rPr>
                <w:color w:val="FFFFFF" w:themeColor="background1"/>
              </w:rPr>
              <w:t>NWAU</w:t>
            </w:r>
          </w:p>
        </w:tc>
        <w:tc>
          <w:tcPr>
            <w:tcW w:w="1701" w:type="dxa"/>
            <w:shd w:val="clear" w:color="auto" w:fill="CCECFF"/>
          </w:tcPr>
          <w:p w14:paraId="75DEBA65" w14:textId="48EE759D" w:rsidR="00691333" w:rsidRPr="009D612A" w:rsidRDefault="00691333" w:rsidP="006C0865">
            <w:pPr>
              <w:spacing w:after="60" w:line="240" w:lineRule="auto"/>
              <w:jc w:val="center"/>
            </w:pPr>
            <w:r w:rsidRPr="009D612A">
              <w:t>2017-18</w:t>
            </w:r>
          </w:p>
        </w:tc>
        <w:tc>
          <w:tcPr>
            <w:tcW w:w="1701" w:type="dxa"/>
            <w:shd w:val="clear" w:color="auto" w:fill="CCECFF"/>
          </w:tcPr>
          <w:p w14:paraId="7CA1ABD3" w14:textId="77777777" w:rsidR="00691333" w:rsidRPr="009D612A" w:rsidRDefault="00691333" w:rsidP="006C0865">
            <w:pPr>
              <w:spacing w:after="60" w:line="240" w:lineRule="auto"/>
              <w:jc w:val="center"/>
            </w:pPr>
            <w:r w:rsidRPr="009D612A">
              <w:t>2018-19</w:t>
            </w:r>
          </w:p>
        </w:tc>
        <w:tc>
          <w:tcPr>
            <w:tcW w:w="1701" w:type="dxa"/>
            <w:shd w:val="clear" w:color="auto" w:fill="CCECFF"/>
          </w:tcPr>
          <w:p w14:paraId="6149B683" w14:textId="77777777" w:rsidR="00691333" w:rsidRPr="009D612A" w:rsidRDefault="00691333" w:rsidP="006C0865">
            <w:pPr>
              <w:spacing w:after="60" w:line="240" w:lineRule="auto"/>
              <w:jc w:val="center"/>
            </w:pPr>
            <w:r w:rsidRPr="009D612A">
              <w:t>2019-20</w:t>
            </w:r>
          </w:p>
        </w:tc>
        <w:tc>
          <w:tcPr>
            <w:tcW w:w="1701" w:type="dxa"/>
            <w:shd w:val="clear" w:color="auto" w:fill="CCECFF"/>
          </w:tcPr>
          <w:p w14:paraId="63EB98FA" w14:textId="77777777" w:rsidR="00691333" w:rsidRPr="009D612A" w:rsidRDefault="00691333" w:rsidP="006C0865">
            <w:pPr>
              <w:spacing w:after="60" w:line="240" w:lineRule="auto"/>
              <w:jc w:val="center"/>
            </w:pPr>
            <w:r w:rsidRPr="009D612A">
              <w:t>2020-21</w:t>
            </w:r>
          </w:p>
        </w:tc>
        <w:tc>
          <w:tcPr>
            <w:tcW w:w="1701" w:type="dxa"/>
            <w:shd w:val="clear" w:color="auto" w:fill="CCECFF"/>
          </w:tcPr>
          <w:p w14:paraId="6058A368" w14:textId="77777777" w:rsidR="00691333" w:rsidRPr="009D612A" w:rsidRDefault="00691333" w:rsidP="006C0865">
            <w:pPr>
              <w:spacing w:after="60" w:line="240" w:lineRule="auto"/>
              <w:jc w:val="center"/>
            </w:pPr>
            <w:r w:rsidRPr="009D612A">
              <w:t>2021-22</w:t>
            </w:r>
          </w:p>
        </w:tc>
      </w:tr>
      <w:tr w:rsidR="00E27BE4" w:rsidRPr="009D612A" w14:paraId="25BBAFD2" w14:textId="77777777" w:rsidTr="009801A4">
        <w:trPr>
          <w:cantSplit/>
          <w:trHeight w:val="284"/>
        </w:trPr>
        <w:tc>
          <w:tcPr>
            <w:tcW w:w="1702" w:type="dxa"/>
            <w:shd w:val="clear" w:color="auto" w:fill="00B050"/>
          </w:tcPr>
          <w:p w14:paraId="5D031120" w14:textId="19BDE1F9" w:rsidR="00E27BE4" w:rsidRPr="00C62B87" w:rsidRDefault="00DE6FBD" w:rsidP="006C0865">
            <w:pPr>
              <w:spacing w:after="60" w:line="240" w:lineRule="auto"/>
              <w:jc w:val="center"/>
              <w:rPr>
                <w:highlight w:val="yellow"/>
              </w:rPr>
            </w:pPr>
            <w:r>
              <w:rPr>
                <w:color w:val="FFFFFF" w:themeColor="background1"/>
              </w:rPr>
              <w:t>Acute Hospitals</w:t>
            </w:r>
          </w:p>
        </w:tc>
        <w:tc>
          <w:tcPr>
            <w:tcW w:w="1701" w:type="dxa"/>
          </w:tcPr>
          <w:p w14:paraId="63854988" w14:textId="0CED1A4B" w:rsidR="00E27BE4" w:rsidRPr="00DE6FBD" w:rsidRDefault="00E27BE4" w:rsidP="006C0865">
            <w:pPr>
              <w:spacing w:after="60" w:line="240" w:lineRule="auto"/>
              <w:jc w:val="center"/>
              <w:rPr>
                <w:highlight w:val="yellow"/>
              </w:rPr>
            </w:pPr>
            <w:r w:rsidRPr="00DE6FBD">
              <w:t>2473</w:t>
            </w:r>
          </w:p>
        </w:tc>
        <w:tc>
          <w:tcPr>
            <w:tcW w:w="1701" w:type="dxa"/>
          </w:tcPr>
          <w:p w14:paraId="0B62C74B" w14:textId="192C6100" w:rsidR="00E27BE4" w:rsidRPr="00DE6FBD" w:rsidRDefault="00E27BE4" w:rsidP="006C0865">
            <w:pPr>
              <w:spacing w:after="60" w:line="240" w:lineRule="auto"/>
              <w:jc w:val="center"/>
              <w:rPr>
                <w:highlight w:val="yellow"/>
              </w:rPr>
            </w:pPr>
            <w:r w:rsidRPr="00DE6FBD">
              <w:t>2564</w:t>
            </w:r>
          </w:p>
        </w:tc>
        <w:tc>
          <w:tcPr>
            <w:tcW w:w="1701" w:type="dxa"/>
          </w:tcPr>
          <w:p w14:paraId="67843666" w14:textId="3C2A174C" w:rsidR="00E27BE4" w:rsidRPr="00DE6FBD" w:rsidRDefault="00E27BE4" w:rsidP="006C0865">
            <w:pPr>
              <w:spacing w:after="60" w:line="240" w:lineRule="auto"/>
              <w:jc w:val="center"/>
              <w:rPr>
                <w:highlight w:val="yellow"/>
              </w:rPr>
            </w:pPr>
            <w:r w:rsidRPr="00DE6FBD">
              <w:t>2655</w:t>
            </w:r>
          </w:p>
        </w:tc>
        <w:tc>
          <w:tcPr>
            <w:tcW w:w="1701" w:type="dxa"/>
          </w:tcPr>
          <w:p w14:paraId="5627E30F" w14:textId="044F0D79" w:rsidR="00E27BE4" w:rsidRPr="00DE6FBD" w:rsidRDefault="00E27BE4" w:rsidP="006C0865">
            <w:pPr>
              <w:spacing w:after="60" w:line="240" w:lineRule="auto"/>
              <w:jc w:val="center"/>
              <w:rPr>
                <w:highlight w:val="yellow"/>
              </w:rPr>
            </w:pPr>
            <w:r w:rsidRPr="00DE6FBD">
              <w:t>2747</w:t>
            </w:r>
          </w:p>
        </w:tc>
        <w:tc>
          <w:tcPr>
            <w:tcW w:w="1701" w:type="dxa"/>
          </w:tcPr>
          <w:p w14:paraId="533EA7E4" w14:textId="7893A146" w:rsidR="00E27BE4" w:rsidRPr="00DE6FBD" w:rsidRDefault="00E27BE4" w:rsidP="006C0865">
            <w:pPr>
              <w:spacing w:after="60" w:line="240" w:lineRule="auto"/>
              <w:jc w:val="center"/>
              <w:rPr>
                <w:highlight w:val="yellow"/>
              </w:rPr>
            </w:pPr>
            <w:r w:rsidRPr="00DE6FBD">
              <w:t>2838</w:t>
            </w:r>
          </w:p>
        </w:tc>
      </w:tr>
      <w:tr w:rsidR="00DE6FBD" w:rsidRPr="009D612A" w14:paraId="172E1292" w14:textId="77777777" w:rsidTr="009801A4">
        <w:trPr>
          <w:cantSplit/>
          <w:trHeight w:val="508"/>
        </w:trPr>
        <w:tc>
          <w:tcPr>
            <w:tcW w:w="1702" w:type="dxa"/>
            <w:shd w:val="clear" w:color="auto" w:fill="365F91" w:themeFill="accent1" w:themeFillShade="BF"/>
          </w:tcPr>
          <w:p w14:paraId="334C354F" w14:textId="2DB85A38" w:rsidR="00DE6FBD" w:rsidRPr="00C62B87" w:rsidRDefault="006C0865" w:rsidP="006C0865">
            <w:pPr>
              <w:spacing w:after="60" w:line="240" w:lineRule="auto"/>
              <w:jc w:val="center"/>
              <w:rPr>
                <w:highlight w:val="yellow"/>
              </w:rPr>
            </w:pPr>
            <w:r w:rsidRPr="00B16FE0">
              <w:rPr>
                <w:color w:val="FFFFFF" w:themeColor="background1"/>
              </w:rPr>
              <w:t>RIFs</w:t>
            </w:r>
          </w:p>
        </w:tc>
        <w:tc>
          <w:tcPr>
            <w:tcW w:w="1701" w:type="dxa"/>
            <w:shd w:val="clear" w:color="auto" w:fill="FFFFFF" w:themeFill="background1"/>
          </w:tcPr>
          <w:p w14:paraId="0DA5EF4B" w14:textId="1A3E7F5D" w:rsidR="00DE6FBD" w:rsidRPr="00DE6FBD" w:rsidRDefault="00DE6FBD" w:rsidP="006C0865">
            <w:pPr>
              <w:spacing w:after="60" w:line="240" w:lineRule="auto"/>
              <w:jc w:val="center"/>
            </w:pPr>
            <w:r w:rsidRPr="00DE6FBD">
              <w:t>246</w:t>
            </w:r>
          </w:p>
        </w:tc>
        <w:tc>
          <w:tcPr>
            <w:tcW w:w="1701" w:type="dxa"/>
            <w:shd w:val="clear" w:color="auto" w:fill="FFFFFF" w:themeFill="background1"/>
          </w:tcPr>
          <w:p w14:paraId="31D9D0B0" w14:textId="6C5415C3" w:rsidR="00DE6FBD" w:rsidRPr="00DE6FBD" w:rsidRDefault="00DE6FBD" w:rsidP="006C0865">
            <w:pPr>
              <w:spacing w:after="60" w:line="240" w:lineRule="auto"/>
              <w:jc w:val="center"/>
            </w:pPr>
            <w:r w:rsidRPr="00DE6FBD">
              <w:t>257</w:t>
            </w:r>
          </w:p>
        </w:tc>
        <w:tc>
          <w:tcPr>
            <w:tcW w:w="1701" w:type="dxa"/>
            <w:shd w:val="clear" w:color="auto" w:fill="FFFFFF" w:themeFill="background1"/>
          </w:tcPr>
          <w:p w14:paraId="0C27AB82" w14:textId="080504E8" w:rsidR="00DE6FBD" w:rsidRPr="00DE6FBD" w:rsidRDefault="00DE6FBD" w:rsidP="006C0865">
            <w:pPr>
              <w:spacing w:after="60" w:line="240" w:lineRule="auto"/>
              <w:jc w:val="center"/>
            </w:pPr>
            <w:r w:rsidRPr="00DE6FBD">
              <w:t>267</w:t>
            </w:r>
          </w:p>
        </w:tc>
        <w:tc>
          <w:tcPr>
            <w:tcW w:w="1701" w:type="dxa"/>
            <w:shd w:val="clear" w:color="auto" w:fill="FFFFFF" w:themeFill="background1"/>
          </w:tcPr>
          <w:p w14:paraId="68EB5D36" w14:textId="01699500" w:rsidR="00DE6FBD" w:rsidRPr="00DE6FBD" w:rsidRDefault="00DE6FBD" w:rsidP="006C0865">
            <w:pPr>
              <w:spacing w:after="60" w:line="240" w:lineRule="auto"/>
              <w:jc w:val="center"/>
            </w:pPr>
            <w:r w:rsidRPr="00DE6FBD">
              <w:t>278</w:t>
            </w:r>
          </w:p>
        </w:tc>
        <w:tc>
          <w:tcPr>
            <w:tcW w:w="1701" w:type="dxa"/>
            <w:shd w:val="clear" w:color="auto" w:fill="FFFFFF" w:themeFill="background1"/>
          </w:tcPr>
          <w:p w14:paraId="2863C94B" w14:textId="0A212A6A" w:rsidR="00DE6FBD" w:rsidRPr="00DE6FBD" w:rsidRDefault="00DE6FBD" w:rsidP="006C0865">
            <w:pPr>
              <w:spacing w:after="60" w:line="240" w:lineRule="auto"/>
              <w:jc w:val="center"/>
            </w:pPr>
            <w:r w:rsidRPr="00DE6FBD">
              <w:t>289</w:t>
            </w:r>
          </w:p>
        </w:tc>
      </w:tr>
      <w:tr w:rsidR="0078592E" w:rsidRPr="009D612A" w14:paraId="4B048CEB" w14:textId="77777777" w:rsidTr="009801A4">
        <w:trPr>
          <w:cantSplit/>
          <w:trHeight w:val="570"/>
        </w:trPr>
        <w:tc>
          <w:tcPr>
            <w:tcW w:w="10207" w:type="dxa"/>
            <w:gridSpan w:val="6"/>
            <w:shd w:val="clear" w:color="auto" w:fill="auto"/>
            <w:vAlign w:val="center"/>
          </w:tcPr>
          <w:p w14:paraId="2C54C489" w14:textId="110110C1" w:rsidR="007D09C8" w:rsidRPr="00C62B87" w:rsidRDefault="0078592E" w:rsidP="00F7690A">
            <w:pPr>
              <w:spacing w:after="60" w:line="240" w:lineRule="auto"/>
              <w:rPr>
                <w:rFonts w:cs="Calibri"/>
                <w:color w:val="000000"/>
                <w:u w:val="single"/>
              </w:rPr>
            </w:pPr>
            <w:r w:rsidRPr="009D612A">
              <w:rPr>
                <w:rFonts w:cs="Calibri"/>
                <w:b/>
                <w:color w:val="000000"/>
              </w:rPr>
              <w:lastRenderedPageBreak/>
              <w:t>Mental Health and Substance Abuse</w:t>
            </w:r>
            <w:r w:rsidRPr="006E55A6">
              <w:rPr>
                <w:rFonts w:cs="Calibri"/>
                <w:color w:val="000000"/>
                <w:u w:val="single"/>
              </w:rPr>
              <w:t xml:space="preserve"> </w:t>
            </w:r>
          </w:p>
        </w:tc>
      </w:tr>
      <w:tr w:rsidR="00691333" w:rsidRPr="009D612A" w14:paraId="7D796990" w14:textId="77777777" w:rsidTr="009801A4">
        <w:trPr>
          <w:cantSplit/>
          <w:trHeight w:val="284"/>
        </w:trPr>
        <w:tc>
          <w:tcPr>
            <w:tcW w:w="1702" w:type="dxa"/>
            <w:shd w:val="clear" w:color="auto" w:fill="0070C0"/>
            <w:vAlign w:val="center"/>
          </w:tcPr>
          <w:p w14:paraId="16DEF398" w14:textId="3BE762CF" w:rsidR="00691333" w:rsidRPr="009D612A" w:rsidRDefault="00DE6FBD" w:rsidP="006C5564">
            <w:pPr>
              <w:spacing w:after="60" w:line="240" w:lineRule="auto"/>
              <w:jc w:val="center"/>
            </w:pPr>
            <w:r w:rsidRPr="00825984">
              <w:rPr>
                <w:color w:val="FFFFFF" w:themeColor="background1"/>
              </w:rPr>
              <w:t>NWAU</w:t>
            </w:r>
          </w:p>
        </w:tc>
        <w:tc>
          <w:tcPr>
            <w:tcW w:w="1701" w:type="dxa"/>
            <w:shd w:val="clear" w:color="auto" w:fill="CCECFF"/>
          </w:tcPr>
          <w:p w14:paraId="089EE259" w14:textId="51F8BC27" w:rsidR="00691333" w:rsidRPr="009D612A" w:rsidRDefault="00691333" w:rsidP="006C0865">
            <w:pPr>
              <w:spacing w:after="60" w:line="240" w:lineRule="auto"/>
              <w:jc w:val="center"/>
            </w:pPr>
            <w:r w:rsidRPr="009D612A">
              <w:t>2017-18</w:t>
            </w:r>
          </w:p>
        </w:tc>
        <w:tc>
          <w:tcPr>
            <w:tcW w:w="1701" w:type="dxa"/>
            <w:shd w:val="clear" w:color="auto" w:fill="CCECFF"/>
          </w:tcPr>
          <w:p w14:paraId="525E350A" w14:textId="77777777" w:rsidR="00691333" w:rsidRPr="009D612A" w:rsidRDefault="00691333" w:rsidP="006C0865">
            <w:pPr>
              <w:spacing w:after="60" w:line="240" w:lineRule="auto"/>
              <w:jc w:val="center"/>
            </w:pPr>
            <w:r w:rsidRPr="009D612A">
              <w:t>2018-19</w:t>
            </w:r>
          </w:p>
        </w:tc>
        <w:tc>
          <w:tcPr>
            <w:tcW w:w="1701" w:type="dxa"/>
            <w:shd w:val="clear" w:color="auto" w:fill="CCECFF"/>
          </w:tcPr>
          <w:p w14:paraId="0325B021" w14:textId="77777777" w:rsidR="00691333" w:rsidRPr="009D612A" w:rsidRDefault="00691333" w:rsidP="006C0865">
            <w:pPr>
              <w:spacing w:after="60" w:line="240" w:lineRule="auto"/>
              <w:jc w:val="center"/>
            </w:pPr>
            <w:r w:rsidRPr="009D612A">
              <w:t>2019-20</w:t>
            </w:r>
          </w:p>
        </w:tc>
        <w:tc>
          <w:tcPr>
            <w:tcW w:w="1701" w:type="dxa"/>
            <w:shd w:val="clear" w:color="auto" w:fill="CCECFF"/>
          </w:tcPr>
          <w:p w14:paraId="57E2A041" w14:textId="77777777" w:rsidR="00691333" w:rsidRPr="009D612A" w:rsidRDefault="00691333" w:rsidP="006C0865">
            <w:pPr>
              <w:spacing w:after="60" w:line="240" w:lineRule="auto"/>
              <w:jc w:val="center"/>
            </w:pPr>
            <w:r w:rsidRPr="009D612A">
              <w:t>2020-21</w:t>
            </w:r>
          </w:p>
        </w:tc>
        <w:tc>
          <w:tcPr>
            <w:tcW w:w="1701" w:type="dxa"/>
            <w:shd w:val="clear" w:color="auto" w:fill="CCECFF"/>
          </w:tcPr>
          <w:p w14:paraId="2C2AB549" w14:textId="77777777" w:rsidR="00691333" w:rsidRPr="009D612A" w:rsidRDefault="00691333" w:rsidP="006C0865">
            <w:pPr>
              <w:spacing w:after="60" w:line="240" w:lineRule="auto"/>
              <w:jc w:val="center"/>
            </w:pPr>
            <w:r w:rsidRPr="009D612A">
              <w:t>2021-22</w:t>
            </w:r>
          </w:p>
        </w:tc>
      </w:tr>
      <w:tr w:rsidR="00E27BE4" w:rsidRPr="009D612A" w14:paraId="15CAB5F1" w14:textId="77777777" w:rsidTr="009801A4">
        <w:trPr>
          <w:cantSplit/>
          <w:trHeight w:val="284"/>
        </w:trPr>
        <w:tc>
          <w:tcPr>
            <w:tcW w:w="1702" w:type="dxa"/>
            <w:shd w:val="clear" w:color="auto" w:fill="00B050"/>
          </w:tcPr>
          <w:p w14:paraId="486FFD9C" w14:textId="1469F488" w:rsidR="00E27BE4" w:rsidRPr="00C62B87" w:rsidRDefault="00DE6FBD" w:rsidP="0077107C">
            <w:pPr>
              <w:spacing w:after="60" w:line="240" w:lineRule="auto"/>
              <w:jc w:val="center"/>
              <w:rPr>
                <w:highlight w:val="yellow"/>
              </w:rPr>
            </w:pPr>
            <w:r>
              <w:rPr>
                <w:color w:val="FFFFFF" w:themeColor="background1"/>
              </w:rPr>
              <w:t>Acute Hospitals</w:t>
            </w:r>
          </w:p>
        </w:tc>
        <w:tc>
          <w:tcPr>
            <w:tcW w:w="1701" w:type="dxa"/>
          </w:tcPr>
          <w:p w14:paraId="35D3B46C" w14:textId="7330C436" w:rsidR="00E27BE4" w:rsidRPr="00DE6FBD" w:rsidRDefault="00E27BE4" w:rsidP="006C0865">
            <w:pPr>
              <w:spacing w:after="60" w:line="240" w:lineRule="auto"/>
              <w:jc w:val="center"/>
              <w:rPr>
                <w:highlight w:val="yellow"/>
              </w:rPr>
            </w:pPr>
            <w:r w:rsidRPr="00DE6FBD">
              <w:t>923</w:t>
            </w:r>
          </w:p>
        </w:tc>
        <w:tc>
          <w:tcPr>
            <w:tcW w:w="1701" w:type="dxa"/>
          </w:tcPr>
          <w:p w14:paraId="15BD577F" w14:textId="3EF60337" w:rsidR="00E27BE4" w:rsidRPr="00DE6FBD" w:rsidRDefault="00E27BE4" w:rsidP="006C0865">
            <w:pPr>
              <w:spacing w:after="60" w:line="240" w:lineRule="auto"/>
              <w:jc w:val="center"/>
              <w:rPr>
                <w:highlight w:val="yellow"/>
              </w:rPr>
            </w:pPr>
            <w:r w:rsidRPr="00DE6FBD">
              <w:t>952</w:t>
            </w:r>
          </w:p>
        </w:tc>
        <w:tc>
          <w:tcPr>
            <w:tcW w:w="1701" w:type="dxa"/>
          </w:tcPr>
          <w:p w14:paraId="1BD268D3" w14:textId="5E712D8A" w:rsidR="00E27BE4" w:rsidRPr="00DE6FBD" w:rsidRDefault="00E27BE4" w:rsidP="006C0865">
            <w:pPr>
              <w:spacing w:after="60" w:line="240" w:lineRule="auto"/>
              <w:jc w:val="center"/>
              <w:rPr>
                <w:highlight w:val="yellow"/>
              </w:rPr>
            </w:pPr>
            <w:r w:rsidRPr="00DE6FBD">
              <w:t>981</w:t>
            </w:r>
          </w:p>
        </w:tc>
        <w:tc>
          <w:tcPr>
            <w:tcW w:w="1701" w:type="dxa"/>
          </w:tcPr>
          <w:p w14:paraId="720C1747" w14:textId="3A0C3048" w:rsidR="00E27BE4" w:rsidRPr="00DE6FBD" w:rsidRDefault="00E27BE4" w:rsidP="006C0865">
            <w:pPr>
              <w:spacing w:after="60" w:line="240" w:lineRule="auto"/>
              <w:jc w:val="center"/>
              <w:rPr>
                <w:highlight w:val="yellow"/>
              </w:rPr>
            </w:pPr>
            <w:r w:rsidRPr="00DE6FBD">
              <w:t>1011</w:t>
            </w:r>
          </w:p>
        </w:tc>
        <w:tc>
          <w:tcPr>
            <w:tcW w:w="1701" w:type="dxa"/>
          </w:tcPr>
          <w:p w14:paraId="54E5FA93" w14:textId="58EE6472" w:rsidR="00E27BE4" w:rsidRPr="00DE6FBD" w:rsidRDefault="00E27BE4" w:rsidP="006C0865">
            <w:pPr>
              <w:spacing w:after="60" w:line="240" w:lineRule="auto"/>
              <w:jc w:val="center"/>
              <w:rPr>
                <w:highlight w:val="yellow"/>
              </w:rPr>
            </w:pPr>
            <w:r w:rsidRPr="00DE6FBD">
              <w:t>1040</w:t>
            </w:r>
          </w:p>
        </w:tc>
      </w:tr>
      <w:tr w:rsidR="00DE6FBD" w:rsidRPr="009D612A" w14:paraId="4591CF65" w14:textId="77777777" w:rsidTr="009801A4">
        <w:trPr>
          <w:cantSplit/>
          <w:trHeight w:val="284"/>
        </w:trPr>
        <w:tc>
          <w:tcPr>
            <w:tcW w:w="1702" w:type="dxa"/>
            <w:shd w:val="clear" w:color="auto" w:fill="365F91" w:themeFill="accent1" w:themeFillShade="BF"/>
          </w:tcPr>
          <w:p w14:paraId="62465BBB" w14:textId="2D59D270" w:rsidR="00DE6FBD" w:rsidRPr="00C62B87" w:rsidRDefault="006C0865" w:rsidP="0077107C">
            <w:pPr>
              <w:spacing w:after="60" w:line="240" w:lineRule="auto"/>
              <w:jc w:val="center"/>
              <w:rPr>
                <w:highlight w:val="yellow"/>
              </w:rPr>
            </w:pPr>
            <w:r w:rsidRPr="00B16FE0">
              <w:rPr>
                <w:color w:val="FFFFFF" w:themeColor="background1"/>
              </w:rPr>
              <w:t>RIFs</w:t>
            </w:r>
          </w:p>
        </w:tc>
        <w:tc>
          <w:tcPr>
            <w:tcW w:w="1701" w:type="dxa"/>
            <w:shd w:val="clear" w:color="auto" w:fill="FFFFFF" w:themeFill="background1"/>
          </w:tcPr>
          <w:p w14:paraId="403A0387" w14:textId="199560F8" w:rsidR="00DE6FBD" w:rsidRPr="00DE6FBD" w:rsidRDefault="00DE6FBD" w:rsidP="006C0865">
            <w:pPr>
              <w:spacing w:after="60" w:line="240" w:lineRule="auto"/>
              <w:jc w:val="center"/>
            </w:pPr>
            <w:r w:rsidRPr="00DE6FBD">
              <w:t>38</w:t>
            </w:r>
          </w:p>
        </w:tc>
        <w:tc>
          <w:tcPr>
            <w:tcW w:w="1701" w:type="dxa"/>
            <w:shd w:val="clear" w:color="auto" w:fill="FFFFFF" w:themeFill="background1"/>
          </w:tcPr>
          <w:p w14:paraId="0CA62FC8" w14:textId="602DE79B" w:rsidR="00DE6FBD" w:rsidRPr="00DE6FBD" w:rsidRDefault="00DE6FBD" w:rsidP="006C0865">
            <w:pPr>
              <w:spacing w:after="60" w:line="240" w:lineRule="auto"/>
              <w:jc w:val="center"/>
            </w:pPr>
            <w:r w:rsidRPr="00DE6FBD">
              <w:t>41</w:t>
            </w:r>
          </w:p>
        </w:tc>
        <w:tc>
          <w:tcPr>
            <w:tcW w:w="1701" w:type="dxa"/>
            <w:shd w:val="clear" w:color="auto" w:fill="FFFFFF" w:themeFill="background1"/>
          </w:tcPr>
          <w:p w14:paraId="5E83C80C" w14:textId="17BD2CCD" w:rsidR="00DE6FBD" w:rsidRPr="00DE6FBD" w:rsidRDefault="00DE6FBD" w:rsidP="006C0865">
            <w:pPr>
              <w:spacing w:after="60" w:line="240" w:lineRule="auto"/>
              <w:jc w:val="center"/>
            </w:pPr>
            <w:r w:rsidRPr="00DE6FBD">
              <w:t>43</w:t>
            </w:r>
          </w:p>
        </w:tc>
        <w:tc>
          <w:tcPr>
            <w:tcW w:w="1701" w:type="dxa"/>
            <w:shd w:val="clear" w:color="auto" w:fill="FFFFFF" w:themeFill="background1"/>
          </w:tcPr>
          <w:p w14:paraId="009E5DA3" w14:textId="0D4FA1C8" w:rsidR="00DE6FBD" w:rsidRPr="00DE6FBD" w:rsidRDefault="00DE6FBD" w:rsidP="006C0865">
            <w:pPr>
              <w:spacing w:after="60" w:line="240" w:lineRule="auto"/>
              <w:jc w:val="center"/>
            </w:pPr>
            <w:r w:rsidRPr="00DE6FBD">
              <w:t>45</w:t>
            </w:r>
          </w:p>
        </w:tc>
        <w:tc>
          <w:tcPr>
            <w:tcW w:w="1701" w:type="dxa"/>
            <w:shd w:val="clear" w:color="auto" w:fill="FFFFFF" w:themeFill="background1"/>
          </w:tcPr>
          <w:p w14:paraId="567AF18F" w14:textId="29B6A375" w:rsidR="00DE6FBD" w:rsidRPr="00DE6FBD" w:rsidRDefault="00DE6FBD" w:rsidP="006C0865">
            <w:pPr>
              <w:spacing w:after="60" w:line="240" w:lineRule="auto"/>
              <w:jc w:val="center"/>
            </w:pPr>
            <w:r w:rsidRPr="00DE6FBD">
              <w:t>48</w:t>
            </w:r>
          </w:p>
        </w:tc>
      </w:tr>
      <w:tr w:rsidR="00691333" w:rsidRPr="009D612A" w14:paraId="3A00731D" w14:textId="77777777" w:rsidTr="009801A4">
        <w:trPr>
          <w:cantSplit/>
          <w:trHeight w:val="572"/>
        </w:trPr>
        <w:tc>
          <w:tcPr>
            <w:tcW w:w="10207" w:type="dxa"/>
            <w:gridSpan w:val="6"/>
            <w:shd w:val="clear" w:color="auto" w:fill="auto"/>
            <w:vAlign w:val="center"/>
          </w:tcPr>
          <w:p w14:paraId="0B78F29F" w14:textId="3BE609FB" w:rsidR="00691333" w:rsidRPr="00D62E87" w:rsidRDefault="00691333" w:rsidP="00451C1A">
            <w:pPr>
              <w:spacing w:after="60" w:line="240" w:lineRule="auto"/>
              <w:rPr>
                <w:rFonts w:cs="Calibri"/>
                <w:b/>
                <w:color w:val="000000"/>
              </w:rPr>
            </w:pPr>
            <w:r w:rsidRPr="009D612A">
              <w:rPr>
                <w:rFonts w:cs="Calibri"/>
                <w:b/>
                <w:color w:val="000000"/>
              </w:rPr>
              <w:t>Cancer and other Neoplasms</w:t>
            </w:r>
          </w:p>
        </w:tc>
      </w:tr>
      <w:tr w:rsidR="00691333" w:rsidRPr="009D612A" w14:paraId="27976B11" w14:textId="77777777" w:rsidTr="009801A4">
        <w:trPr>
          <w:cantSplit/>
          <w:trHeight w:val="284"/>
        </w:trPr>
        <w:tc>
          <w:tcPr>
            <w:tcW w:w="1702" w:type="dxa"/>
            <w:shd w:val="clear" w:color="auto" w:fill="0070C0"/>
            <w:vAlign w:val="center"/>
          </w:tcPr>
          <w:p w14:paraId="4F8123A8" w14:textId="63D117A7" w:rsidR="00691333" w:rsidRPr="009D612A" w:rsidRDefault="00DE6FBD" w:rsidP="006C5564">
            <w:pPr>
              <w:spacing w:after="60" w:line="240" w:lineRule="auto"/>
              <w:jc w:val="center"/>
            </w:pPr>
            <w:r w:rsidRPr="00825984">
              <w:rPr>
                <w:color w:val="FFFFFF" w:themeColor="background1"/>
              </w:rPr>
              <w:t>NWAU</w:t>
            </w:r>
          </w:p>
        </w:tc>
        <w:tc>
          <w:tcPr>
            <w:tcW w:w="1701" w:type="dxa"/>
            <w:shd w:val="clear" w:color="auto" w:fill="CCECFF"/>
          </w:tcPr>
          <w:p w14:paraId="3E4CDF99" w14:textId="2A79CCAA" w:rsidR="00691333" w:rsidRPr="009D612A" w:rsidRDefault="00691333" w:rsidP="006C0865">
            <w:pPr>
              <w:spacing w:after="60" w:line="240" w:lineRule="auto"/>
              <w:jc w:val="center"/>
            </w:pPr>
            <w:r w:rsidRPr="009D612A">
              <w:t>2017-18</w:t>
            </w:r>
          </w:p>
        </w:tc>
        <w:tc>
          <w:tcPr>
            <w:tcW w:w="1701" w:type="dxa"/>
            <w:shd w:val="clear" w:color="auto" w:fill="CCECFF"/>
          </w:tcPr>
          <w:p w14:paraId="262AD609" w14:textId="77777777" w:rsidR="00691333" w:rsidRPr="009D612A" w:rsidRDefault="00691333" w:rsidP="006C0865">
            <w:pPr>
              <w:spacing w:after="60" w:line="240" w:lineRule="auto"/>
              <w:jc w:val="center"/>
            </w:pPr>
            <w:r w:rsidRPr="009D612A">
              <w:t>2018-19</w:t>
            </w:r>
          </w:p>
        </w:tc>
        <w:tc>
          <w:tcPr>
            <w:tcW w:w="1701" w:type="dxa"/>
            <w:shd w:val="clear" w:color="auto" w:fill="CCECFF"/>
          </w:tcPr>
          <w:p w14:paraId="5461EEDC" w14:textId="77777777" w:rsidR="00691333" w:rsidRPr="009D612A" w:rsidRDefault="00691333" w:rsidP="006C0865">
            <w:pPr>
              <w:spacing w:after="60" w:line="240" w:lineRule="auto"/>
              <w:jc w:val="center"/>
            </w:pPr>
            <w:r w:rsidRPr="009D612A">
              <w:t>2019-20</w:t>
            </w:r>
          </w:p>
        </w:tc>
        <w:tc>
          <w:tcPr>
            <w:tcW w:w="1701" w:type="dxa"/>
            <w:shd w:val="clear" w:color="auto" w:fill="CCECFF"/>
          </w:tcPr>
          <w:p w14:paraId="4C1554B9" w14:textId="77777777" w:rsidR="00691333" w:rsidRPr="009D612A" w:rsidRDefault="00691333" w:rsidP="006C0865">
            <w:pPr>
              <w:spacing w:after="60" w:line="240" w:lineRule="auto"/>
              <w:jc w:val="center"/>
            </w:pPr>
            <w:r w:rsidRPr="009D612A">
              <w:t>2020-21</w:t>
            </w:r>
          </w:p>
        </w:tc>
        <w:tc>
          <w:tcPr>
            <w:tcW w:w="1701" w:type="dxa"/>
            <w:shd w:val="clear" w:color="auto" w:fill="CCECFF"/>
          </w:tcPr>
          <w:p w14:paraId="69601F23" w14:textId="77777777" w:rsidR="00691333" w:rsidRPr="009D612A" w:rsidRDefault="00691333" w:rsidP="006C0865">
            <w:pPr>
              <w:spacing w:after="60" w:line="240" w:lineRule="auto"/>
              <w:jc w:val="center"/>
            </w:pPr>
            <w:r w:rsidRPr="009D612A">
              <w:t>2021-22</w:t>
            </w:r>
          </w:p>
        </w:tc>
      </w:tr>
      <w:tr w:rsidR="00E27BE4" w:rsidRPr="009D612A" w14:paraId="428BB916" w14:textId="77777777" w:rsidTr="009801A4">
        <w:trPr>
          <w:cantSplit/>
          <w:trHeight w:val="284"/>
        </w:trPr>
        <w:tc>
          <w:tcPr>
            <w:tcW w:w="1702" w:type="dxa"/>
            <w:shd w:val="clear" w:color="auto" w:fill="00B050"/>
          </w:tcPr>
          <w:p w14:paraId="587F8768" w14:textId="69EAD047" w:rsidR="00E27BE4" w:rsidRPr="00C62B87" w:rsidRDefault="00DE6FBD" w:rsidP="0077107C">
            <w:pPr>
              <w:spacing w:after="60" w:line="240" w:lineRule="auto"/>
              <w:jc w:val="center"/>
              <w:rPr>
                <w:highlight w:val="yellow"/>
              </w:rPr>
            </w:pPr>
            <w:r>
              <w:rPr>
                <w:color w:val="FFFFFF" w:themeColor="background1"/>
              </w:rPr>
              <w:t>Acute Hospitals</w:t>
            </w:r>
          </w:p>
        </w:tc>
        <w:tc>
          <w:tcPr>
            <w:tcW w:w="1701" w:type="dxa"/>
            <w:shd w:val="clear" w:color="auto" w:fill="auto"/>
          </w:tcPr>
          <w:p w14:paraId="76F32D7C" w14:textId="1C9DFB39" w:rsidR="00E27BE4" w:rsidRPr="00DE6FBD" w:rsidRDefault="00E27BE4" w:rsidP="006C0865">
            <w:pPr>
              <w:spacing w:after="60" w:line="240" w:lineRule="auto"/>
              <w:jc w:val="center"/>
              <w:rPr>
                <w:highlight w:val="yellow"/>
              </w:rPr>
            </w:pPr>
            <w:r w:rsidRPr="00DE6FBD">
              <w:t>4898</w:t>
            </w:r>
          </w:p>
        </w:tc>
        <w:tc>
          <w:tcPr>
            <w:tcW w:w="1701" w:type="dxa"/>
            <w:shd w:val="clear" w:color="auto" w:fill="auto"/>
          </w:tcPr>
          <w:p w14:paraId="6A24E4BB" w14:textId="7889538B" w:rsidR="00E27BE4" w:rsidRPr="00DE6FBD" w:rsidRDefault="00E27BE4" w:rsidP="006C0865">
            <w:pPr>
              <w:spacing w:after="60" w:line="240" w:lineRule="auto"/>
              <w:jc w:val="center"/>
            </w:pPr>
            <w:r w:rsidRPr="00DE6FBD">
              <w:t>5049</w:t>
            </w:r>
          </w:p>
        </w:tc>
        <w:tc>
          <w:tcPr>
            <w:tcW w:w="1701" w:type="dxa"/>
            <w:shd w:val="clear" w:color="auto" w:fill="auto"/>
          </w:tcPr>
          <w:p w14:paraId="2467CF59" w14:textId="6FF448E8" w:rsidR="00E27BE4" w:rsidRPr="00DE6FBD" w:rsidRDefault="00E27BE4" w:rsidP="006C0865">
            <w:pPr>
              <w:spacing w:after="60" w:line="240" w:lineRule="auto"/>
              <w:jc w:val="center"/>
            </w:pPr>
            <w:r w:rsidRPr="00DE6FBD">
              <w:t>5200</w:t>
            </w:r>
          </w:p>
        </w:tc>
        <w:tc>
          <w:tcPr>
            <w:tcW w:w="1701" w:type="dxa"/>
            <w:shd w:val="clear" w:color="auto" w:fill="auto"/>
          </w:tcPr>
          <w:p w14:paraId="3D8A5503" w14:textId="0B5DB906" w:rsidR="00E27BE4" w:rsidRPr="00DE6FBD" w:rsidRDefault="00E27BE4" w:rsidP="006C0865">
            <w:pPr>
              <w:spacing w:after="60" w:line="240" w:lineRule="auto"/>
              <w:jc w:val="center"/>
            </w:pPr>
            <w:r w:rsidRPr="00DE6FBD">
              <w:t>5352</w:t>
            </w:r>
          </w:p>
        </w:tc>
        <w:tc>
          <w:tcPr>
            <w:tcW w:w="1701" w:type="dxa"/>
            <w:shd w:val="clear" w:color="auto" w:fill="auto"/>
          </w:tcPr>
          <w:p w14:paraId="7EEC1918" w14:textId="1893393B" w:rsidR="00E27BE4" w:rsidRPr="00DE6FBD" w:rsidRDefault="00E27BE4" w:rsidP="006C0865">
            <w:pPr>
              <w:spacing w:after="60" w:line="240" w:lineRule="auto"/>
              <w:jc w:val="center"/>
            </w:pPr>
            <w:r w:rsidRPr="00DE6FBD">
              <w:t>5503</w:t>
            </w:r>
          </w:p>
        </w:tc>
      </w:tr>
      <w:tr w:rsidR="00DE6FBD" w:rsidRPr="009D612A" w14:paraId="2FCE917B" w14:textId="77777777" w:rsidTr="009801A4">
        <w:trPr>
          <w:cantSplit/>
          <w:trHeight w:val="284"/>
        </w:trPr>
        <w:tc>
          <w:tcPr>
            <w:tcW w:w="1702" w:type="dxa"/>
            <w:shd w:val="clear" w:color="auto" w:fill="365F91" w:themeFill="accent1" w:themeFillShade="BF"/>
          </w:tcPr>
          <w:p w14:paraId="4ED65804" w14:textId="25EEFD18" w:rsidR="00DE6FBD" w:rsidRPr="00C62B87" w:rsidRDefault="006C0865" w:rsidP="0077107C">
            <w:pPr>
              <w:spacing w:after="60" w:line="240" w:lineRule="auto"/>
              <w:jc w:val="center"/>
              <w:rPr>
                <w:highlight w:val="yellow"/>
              </w:rPr>
            </w:pPr>
            <w:r w:rsidRPr="00B16FE0">
              <w:rPr>
                <w:color w:val="FFFFFF" w:themeColor="background1"/>
              </w:rPr>
              <w:t>RIFs</w:t>
            </w:r>
          </w:p>
        </w:tc>
        <w:tc>
          <w:tcPr>
            <w:tcW w:w="1701" w:type="dxa"/>
            <w:shd w:val="clear" w:color="auto" w:fill="FFFFFF" w:themeFill="background1"/>
          </w:tcPr>
          <w:p w14:paraId="0FFB7689" w14:textId="6CF99DC3" w:rsidR="00DE6FBD" w:rsidRPr="00DE6FBD" w:rsidRDefault="00DE6FBD" w:rsidP="006C0865">
            <w:pPr>
              <w:spacing w:after="60" w:line="240" w:lineRule="auto"/>
              <w:jc w:val="center"/>
            </w:pPr>
            <w:r w:rsidRPr="00DE6FBD">
              <w:t>656</w:t>
            </w:r>
          </w:p>
        </w:tc>
        <w:tc>
          <w:tcPr>
            <w:tcW w:w="1701" w:type="dxa"/>
            <w:shd w:val="clear" w:color="auto" w:fill="FFFFFF" w:themeFill="background1"/>
          </w:tcPr>
          <w:p w14:paraId="3CFF1A85" w14:textId="3A5E8A8E" w:rsidR="00DE6FBD" w:rsidRPr="00DE6FBD" w:rsidRDefault="00DE6FBD" w:rsidP="006C0865">
            <w:pPr>
              <w:spacing w:after="60" w:line="240" w:lineRule="auto"/>
              <w:jc w:val="center"/>
            </w:pPr>
            <w:r w:rsidRPr="00DE6FBD">
              <w:t>697</w:t>
            </w:r>
          </w:p>
        </w:tc>
        <w:tc>
          <w:tcPr>
            <w:tcW w:w="1701" w:type="dxa"/>
            <w:shd w:val="clear" w:color="auto" w:fill="FFFFFF" w:themeFill="background1"/>
          </w:tcPr>
          <w:p w14:paraId="21A9355D" w14:textId="1DFB58F8" w:rsidR="00DE6FBD" w:rsidRPr="00DE6FBD" w:rsidRDefault="00DE6FBD" w:rsidP="006C0865">
            <w:pPr>
              <w:spacing w:after="60" w:line="240" w:lineRule="auto"/>
              <w:jc w:val="center"/>
            </w:pPr>
            <w:r w:rsidRPr="00DE6FBD">
              <w:t>738</w:t>
            </w:r>
          </w:p>
        </w:tc>
        <w:tc>
          <w:tcPr>
            <w:tcW w:w="1701" w:type="dxa"/>
            <w:shd w:val="clear" w:color="auto" w:fill="FFFFFF" w:themeFill="background1"/>
          </w:tcPr>
          <w:p w14:paraId="7370EA7A" w14:textId="28B98D0B" w:rsidR="00DE6FBD" w:rsidRPr="00DE6FBD" w:rsidRDefault="00DE6FBD" w:rsidP="006C0865">
            <w:pPr>
              <w:spacing w:after="60" w:line="240" w:lineRule="auto"/>
              <w:jc w:val="center"/>
            </w:pPr>
            <w:r w:rsidRPr="00DE6FBD">
              <w:t>779</w:t>
            </w:r>
          </w:p>
        </w:tc>
        <w:tc>
          <w:tcPr>
            <w:tcW w:w="1701" w:type="dxa"/>
            <w:shd w:val="clear" w:color="auto" w:fill="FFFFFF" w:themeFill="background1"/>
          </w:tcPr>
          <w:p w14:paraId="4DE04547" w14:textId="3F532414" w:rsidR="00DE6FBD" w:rsidRPr="00DE6FBD" w:rsidRDefault="00DE6FBD" w:rsidP="006C0865">
            <w:pPr>
              <w:spacing w:after="60" w:line="240" w:lineRule="auto"/>
              <w:jc w:val="center"/>
            </w:pPr>
            <w:r w:rsidRPr="00DE6FBD">
              <w:t>820</w:t>
            </w:r>
          </w:p>
        </w:tc>
      </w:tr>
      <w:tr w:rsidR="00691333" w:rsidRPr="009D612A" w14:paraId="1BAFC346" w14:textId="77777777" w:rsidTr="009801A4">
        <w:trPr>
          <w:cantSplit/>
          <w:trHeight w:val="399"/>
        </w:trPr>
        <w:tc>
          <w:tcPr>
            <w:tcW w:w="10207" w:type="dxa"/>
            <w:gridSpan w:val="6"/>
            <w:shd w:val="clear" w:color="auto" w:fill="auto"/>
            <w:vAlign w:val="center"/>
          </w:tcPr>
          <w:p w14:paraId="0CF48570" w14:textId="0DEFFC9D" w:rsidR="00691333" w:rsidRPr="009D612A" w:rsidRDefault="00691333" w:rsidP="00A105D7">
            <w:pPr>
              <w:spacing w:after="0" w:line="240" w:lineRule="auto"/>
              <w:rPr>
                <w:rFonts w:cs="Calibri"/>
                <w:b/>
                <w:color w:val="000000"/>
              </w:rPr>
            </w:pPr>
            <w:r w:rsidRPr="009D612A">
              <w:rPr>
                <w:rFonts w:cs="Calibri"/>
                <w:b/>
                <w:color w:val="000000"/>
              </w:rPr>
              <w:t>Injuries</w:t>
            </w:r>
          </w:p>
        </w:tc>
      </w:tr>
      <w:tr w:rsidR="00691333" w:rsidRPr="009D612A" w14:paraId="1FB80537" w14:textId="77777777" w:rsidTr="009801A4">
        <w:trPr>
          <w:cantSplit/>
          <w:trHeight w:val="284"/>
        </w:trPr>
        <w:tc>
          <w:tcPr>
            <w:tcW w:w="1702" w:type="dxa"/>
            <w:shd w:val="clear" w:color="auto" w:fill="0070C0"/>
            <w:vAlign w:val="center"/>
          </w:tcPr>
          <w:p w14:paraId="594325D3" w14:textId="2A966699" w:rsidR="00691333" w:rsidRPr="009D612A" w:rsidRDefault="00DE6FBD" w:rsidP="006C5564">
            <w:pPr>
              <w:spacing w:after="60" w:line="240" w:lineRule="auto"/>
              <w:jc w:val="center"/>
              <w:rPr>
                <w:rFonts w:cs="Calibri"/>
                <w:b/>
                <w:color w:val="000000"/>
              </w:rPr>
            </w:pPr>
            <w:r w:rsidRPr="00825984">
              <w:rPr>
                <w:color w:val="FFFFFF" w:themeColor="background1"/>
              </w:rPr>
              <w:t>NWAU</w:t>
            </w:r>
          </w:p>
        </w:tc>
        <w:tc>
          <w:tcPr>
            <w:tcW w:w="1701" w:type="dxa"/>
            <w:shd w:val="clear" w:color="auto" w:fill="CCECFF"/>
          </w:tcPr>
          <w:p w14:paraId="32A3F8FD" w14:textId="13BC0427" w:rsidR="00691333" w:rsidRPr="009D612A" w:rsidRDefault="00691333" w:rsidP="006C0865">
            <w:pPr>
              <w:spacing w:after="60" w:line="240" w:lineRule="auto"/>
              <w:jc w:val="center"/>
              <w:rPr>
                <w:rFonts w:cs="Calibri"/>
                <w:b/>
                <w:color w:val="000000"/>
              </w:rPr>
            </w:pPr>
            <w:r w:rsidRPr="009D612A">
              <w:t>2017-18</w:t>
            </w:r>
          </w:p>
        </w:tc>
        <w:tc>
          <w:tcPr>
            <w:tcW w:w="1701" w:type="dxa"/>
            <w:shd w:val="clear" w:color="auto" w:fill="CCECFF"/>
          </w:tcPr>
          <w:p w14:paraId="5793DE25" w14:textId="6D5DAC5F" w:rsidR="00691333" w:rsidRPr="009D612A" w:rsidRDefault="00691333" w:rsidP="006C0865">
            <w:pPr>
              <w:spacing w:after="60" w:line="240" w:lineRule="auto"/>
              <w:jc w:val="center"/>
              <w:rPr>
                <w:rFonts w:cs="Calibri"/>
                <w:b/>
                <w:color w:val="000000"/>
              </w:rPr>
            </w:pPr>
            <w:r w:rsidRPr="009D612A">
              <w:t>2018-19</w:t>
            </w:r>
          </w:p>
        </w:tc>
        <w:tc>
          <w:tcPr>
            <w:tcW w:w="1701" w:type="dxa"/>
            <w:shd w:val="clear" w:color="auto" w:fill="CCECFF"/>
          </w:tcPr>
          <w:p w14:paraId="5EBE2248" w14:textId="3DAAB0D9" w:rsidR="00691333" w:rsidRPr="009D612A" w:rsidRDefault="00691333" w:rsidP="006C0865">
            <w:pPr>
              <w:spacing w:after="60" w:line="240" w:lineRule="auto"/>
              <w:jc w:val="center"/>
              <w:rPr>
                <w:rFonts w:cs="Calibri"/>
                <w:b/>
                <w:color w:val="000000"/>
              </w:rPr>
            </w:pPr>
            <w:r w:rsidRPr="009D612A">
              <w:t>2019-20</w:t>
            </w:r>
          </w:p>
        </w:tc>
        <w:tc>
          <w:tcPr>
            <w:tcW w:w="1701" w:type="dxa"/>
            <w:shd w:val="clear" w:color="auto" w:fill="CCECFF"/>
          </w:tcPr>
          <w:p w14:paraId="3F361320" w14:textId="584F43BB" w:rsidR="00691333" w:rsidRPr="009D612A" w:rsidRDefault="00691333" w:rsidP="006C0865">
            <w:pPr>
              <w:spacing w:after="60" w:line="240" w:lineRule="auto"/>
              <w:jc w:val="center"/>
              <w:rPr>
                <w:rFonts w:cs="Calibri"/>
                <w:b/>
                <w:color w:val="000000"/>
              </w:rPr>
            </w:pPr>
            <w:r w:rsidRPr="009D612A">
              <w:t>2020-21</w:t>
            </w:r>
          </w:p>
        </w:tc>
        <w:tc>
          <w:tcPr>
            <w:tcW w:w="1701" w:type="dxa"/>
            <w:shd w:val="clear" w:color="auto" w:fill="CCECFF"/>
          </w:tcPr>
          <w:p w14:paraId="49496517" w14:textId="73E64109" w:rsidR="00691333" w:rsidRPr="009D612A" w:rsidRDefault="00691333" w:rsidP="006C0865">
            <w:pPr>
              <w:spacing w:after="60" w:line="240" w:lineRule="auto"/>
              <w:jc w:val="center"/>
              <w:rPr>
                <w:rFonts w:cs="Calibri"/>
                <w:b/>
                <w:color w:val="000000"/>
              </w:rPr>
            </w:pPr>
            <w:r w:rsidRPr="009D612A">
              <w:t>2021-22</w:t>
            </w:r>
          </w:p>
        </w:tc>
      </w:tr>
      <w:tr w:rsidR="00E27BE4" w:rsidRPr="009D612A" w14:paraId="7605AD00" w14:textId="77777777" w:rsidTr="009801A4">
        <w:trPr>
          <w:cantSplit/>
          <w:trHeight w:val="284"/>
        </w:trPr>
        <w:tc>
          <w:tcPr>
            <w:tcW w:w="1702" w:type="dxa"/>
            <w:shd w:val="clear" w:color="auto" w:fill="00B050"/>
          </w:tcPr>
          <w:p w14:paraId="216F112B" w14:textId="5C7035CB" w:rsidR="00E27BE4" w:rsidRPr="009D612A" w:rsidRDefault="00DE6FBD" w:rsidP="0077107C">
            <w:pPr>
              <w:spacing w:after="60" w:line="240" w:lineRule="auto"/>
              <w:jc w:val="center"/>
              <w:rPr>
                <w:rFonts w:cs="Calibri"/>
                <w:b/>
                <w:color w:val="000000"/>
              </w:rPr>
            </w:pPr>
            <w:r>
              <w:rPr>
                <w:color w:val="FFFFFF" w:themeColor="background1"/>
              </w:rPr>
              <w:t>Acute Hospitals</w:t>
            </w:r>
          </w:p>
        </w:tc>
        <w:tc>
          <w:tcPr>
            <w:tcW w:w="1701" w:type="dxa"/>
            <w:shd w:val="clear" w:color="auto" w:fill="auto"/>
          </w:tcPr>
          <w:p w14:paraId="74CEB1B4" w14:textId="7017305B" w:rsidR="00E27BE4" w:rsidRPr="00DE6FBD" w:rsidRDefault="00E27BE4" w:rsidP="006C0865">
            <w:pPr>
              <w:spacing w:after="60" w:line="240" w:lineRule="auto"/>
              <w:jc w:val="center"/>
              <w:rPr>
                <w:rFonts w:cs="Calibri"/>
                <w:b/>
              </w:rPr>
            </w:pPr>
            <w:r w:rsidRPr="00DE6FBD">
              <w:t>1865</w:t>
            </w:r>
          </w:p>
        </w:tc>
        <w:tc>
          <w:tcPr>
            <w:tcW w:w="1701" w:type="dxa"/>
            <w:shd w:val="clear" w:color="auto" w:fill="auto"/>
          </w:tcPr>
          <w:p w14:paraId="388430A4" w14:textId="57924EFC" w:rsidR="00E27BE4" w:rsidRPr="00DE6FBD" w:rsidRDefault="00E27BE4" w:rsidP="006C0865">
            <w:pPr>
              <w:spacing w:after="60" w:line="240" w:lineRule="auto"/>
              <w:jc w:val="center"/>
              <w:rPr>
                <w:rFonts w:cs="Calibri"/>
                <w:b/>
              </w:rPr>
            </w:pPr>
            <w:r w:rsidRPr="00DE6FBD">
              <w:t>1918</w:t>
            </w:r>
          </w:p>
        </w:tc>
        <w:tc>
          <w:tcPr>
            <w:tcW w:w="1701" w:type="dxa"/>
            <w:shd w:val="clear" w:color="auto" w:fill="auto"/>
          </w:tcPr>
          <w:p w14:paraId="424ACCC9" w14:textId="778F8B24" w:rsidR="00E27BE4" w:rsidRPr="00DE6FBD" w:rsidRDefault="00E27BE4" w:rsidP="006C0865">
            <w:pPr>
              <w:spacing w:after="60" w:line="240" w:lineRule="auto"/>
              <w:jc w:val="center"/>
              <w:rPr>
                <w:rFonts w:cs="Calibri"/>
                <w:b/>
              </w:rPr>
            </w:pPr>
            <w:r w:rsidRPr="00DE6FBD">
              <w:t>1971</w:t>
            </w:r>
          </w:p>
        </w:tc>
        <w:tc>
          <w:tcPr>
            <w:tcW w:w="1701" w:type="dxa"/>
            <w:shd w:val="clear" w:color="auto" w:fill="auto"/>
          </w:tcPr>
          <w:p w14:paraId="4A9F0041" w14:textId="3A98CA02" w:rsidR="00E27BE4" w:rsidRPr="00DE6FBD" w:rsidRDefault="00E27BE4" w:rsidP="006C0865">
            <w:pPr>
              <w:spacing w:after="60" w:line="240" w:lineRule="auto"/>
              <w:jc w:val="center"/>
              <w:rPr>
                <w:rFonts w:cs="Calibri"/>
                <w:b/>
              </w:rPr>
            </w:pPr>
            <w:r w:rsidRPr="00DE6FBD">
              <w:t>2024</w:t>
            </w:r>
          </w:p>
        </w:tc>
        <w:tc>
          <w:tcPr>
            <w:tcW w:w="1701" w:type="dxa"/>
            <w:shd w:val="clear" w:color="auto" w:fill="auto"/>
          </w:tcPr>
          <w:p w14:paraId="4F75D1FD" w14:textId="68890A21" w:rsidR="00E27BE4" w:rsidRPr="00DE6FBD" w:rsidRDefault="00E27BE4" w:rsidP="006C0865">
            <w:pPr>
              <w:spacing w:after="60" w:line="240" w:lineRule="auto"/>
              <w:jc w:val="center"/>
              <w:rPr>
                <w:rFonts w:cs="Calibri"/>
                <w:b/>
              </w:rPr>
            </w:pPr>
            <w:r w:rsidRPr="00DE6FBD">
              <w:t>2077</w:t>
            </w:r>
          </w:p>
        </w:tc>
      </w:tr>
      <w:tr w:rsidR="00DE6FBD" w:rsidRPr="009D612A" w14:paraId="7F0643BA" w14:textId="77777777" w:rsidTr="009801A4">
        <w:trPr>
          <w:cantSplit/>
          <w:trHeight w:val="284"/>
        </w:trPr>
        <w:tc>
          <w:tcPr>
            <w:tcW w:w="1702" w:type="dxa"/>
            <w:shd w:val="clear" w:color="auto" w:fill="365F91" w:themeFill="accent1" w:themeFillShade="BF"/>
          </w:tcPr>
          <w:p w14:paraId="6B5543A9" w14:textId="5DB58A41" w:rsidR="00DE6FBD" w:rsidRPr="009D612A" w:rsidRDefault="006C0865" w:rsidP="0077107C">
            <w:pPr>
              <w:spacing w:after="60" w:line="240" w:lineRule="auto"/>
              <w:jc w:val="center"/>
              <w:rPr>
                <w:rFonts w:cs="Calibri"/>
                <w:b/>
                <w:color w:val="000000"/>
              </w:rPr>
            </w:pPr>
            <w:r w:rsidRPr="00B16FE0">
              <w:rPr>
                <w:color w:val="FFFFFF" w:themeColor="background1"/>
              </w:rPr>
              <w:t>RIFs</w:t>
            </w:r>
          </w:p>
        </w:tc>
        <w:tc>
          <w:tcPr>
            <w:tcW w:w="1701" w:type="dxa"/>
            <w:shd w:val="clear" w:color="auto" w:fill="FFFFFF" w:themeFill="background1"/>
          </w:tcPr>
          <w:p w14:paraId="4111A5BA" w14:textId="2830435E" w:rsidR="00DE6FBD" w:rsidRPr="00DE6FBD" w:rsidRDefault="00DE6FBD" w:rsidP="006C0865">
            <w:pPr>
              <w:spacing w:after="60" w:line="240" w:lineRule="auto"/>
              <w:jc w:val="center"/>
            </w:pPr>
            <w:r w:rsidRPr="00DE6FBD">
              <w:t>52</w:t>
            </w:r>
          </w:p>
        </w:tc>
        <w:tc>
          <w:tcPr>
            <w:tcW w:w="1701" w:type="dxa"/>
            <w:shd w:val="clear" w:color="auto" w:fill="FFFFFF" w:themeFill="background1"/>
          </w:tcPr>
          <w:p w14:paraId="5D0FA9A9" w14:textId="1D6165A6" w:rsidR="00DE6FBD" w:rsidRPr="00DE6FBD" w:rsidRDefault="00DE6FBD" w:rsidP="006C0865">
            <w:pPr>
              <w:spacing w:after="60" w:line="240" w:lineRule="auto"/>
              <w:jc w:val="center"/>
            </w:pPr>
            <w:r w:rsidRPr="00DE6FBD">
              <w:t>55</w:t>
            </w:r>
          </w:p>
        </w:tc>
        <w:tc>
          <w:tcPr>
            <w:tcW w:w="1701" w:type="dxa"/>
            <w:shd w:val="clear" w:color="auto" w:fill="FFFFFF" w:themeFill="background1"/>
          </w:tcPr>
          <w:p w14:paraId="3CEC911C" w14:textId="61644A8A" w:rsidR="00DE6FBD" w:rsidRPr="00DE6FBD" w:rsidRDefault="00DE6FBD" w:rsidP="006C0865">
            <w:pPr>
              <w:spacing w:after="60" w:line="240" w:lineRule="auto"/>
              <w:jc w:val="center"/>
            </w:pPr>
            <w:r w:rsidRPr="00DE6FBD">
              <w:t>58</w:t>
            </w:r>
          </w:p>
        </w:tc>
        <w:tc>
          <w:tcPr>
            <w:tcW w:w="1701" w:type="dxa"/>
            <w:shd w:val="clear" w:color="auto" w:fill="FFFFFF" w:themeFill="background1"/>
          </w:tcPr>
          <w:p w14:paraId="5A87BB68" w14:textId="2BF7C288" w:rsidR="00DE6FBD" w:rsidRPr="00DE6FBD" w:rsidRDefault="00DE6FBD" w:rsidP="006C0865">
            <w:pPr>
              <w:spacing w:after="60" w:line="240" w:lineRule="auto"/>
              <w:jc w:val="center"/>
            </w:pPr>
            <w:r w:rsidRPr="00DE6FBD">
              <w:t>61</w:t>
            </w:r>
          </w:p>
        </w:tc>
        <w:tc>
          <w:tcPr>
            <w:tcW w:w="1701" w:type="dxa"/>
            <w:shd w:val="clear" w:color="auto" w:fill="FFFFFF" w:themeFill="background1"/>
          </w:tcPr>
          <w:p w14:paraId="242D75A0" w14:textId="104D7ED9" w:rsidR="00DE6FBD" w:rsidRPr="00DE6FBD" w:rsidRDefault="00DE6FBD" w:rsidP="006C0865">
            <w:pPr>
              <w:spacing w:after="60" w:line="240" w:lineRule="auto"/>
              <w:jc w:val="center"/>
            </w:pPr>
            <w:r w:rsidRPr="00DE6FBD">
              <w:t>63</w:t>
            </w:r>
          </w:p>
        </w:tc>
      </w:tr>
      <w:tr w:rsidR="00691333" w:rsidRPr="009D612A" w14:paraId="7D075291" w14:textId="77777777" w:rsidTr="009801A4">
        <w:trPr>
          <w:cantSplit/>
        </w:trPr>
        <w:tc>
          <w:tcPr>
            <w:tcW w:w="10207" w:type="dxa"/>
            <w:gridSpan w:val="6"/>
            <w:shd w:val="clear" w:color="auto" w:fill="auto"/>
            <w:vAlign w:val="center"/>
          </w:tcPr>
          <w:p w14:paraId="25DF27D1" w14:textId="3FEF61A8" w:rsidR="00691333" w:rsidRPr="00D62E87" w:rsidRDefault="00691333" w:rsidP="00F7690A">
            <w:pPr>
              <w:spacing w:after="60" w:line="240" w:lineRule="auto"/>
              <w:rPr>
                <w:rFonts w:cs="Calibri"/>
                <w:b/>
                <w:color w:val="000000"/>
              </w:rPr>
            </w:pPr>
            <w:r w:rsidRPr="009D612A">
              <w:rPr>
                <w:rFonts w:cs="Calibri"/>
                <w:b/>
                <w:color w:val="000000"/>
              </w:rPr>
              <w:t>Oral Disorders</w:t>
            </w:r>
          </w:p>
        </w:tc>
      </w:tr>
      <w:tr w:rsidR="00691333" w:rsidRPr="009D612A" w14:paraId="2F56989C" w14:textId="77777777" w:rsidTr="009801A4">
        <w:trPr>
          <w:cantSplit/>
          <w:trHeight w:val="284"/>
        </w:trPr>
        <w:tc>
          <w:tcPr>
            <w:tcW w:w="1702" w:type="dxa"/>
            <w:shd w:val="clear" w:color="auto" w:fill="0070C0"/>
          </w:tcPr>
          <w:p w14:paraId="5C633D81" w14:textId="7042B2CC" w:rsidR="00691333" w:rsidRPr="009D612A" w:rsidRDefault="00DE6FBD" w:rsidP="006C0865">
            <w:pPr>
              <w:spacing w:after="60" w:line="240" w:lineRule="auto"/>
              <w:jc w:val="center"/>
            </w:pPr>
            <w:r w:rsidRPr="00825984">
              <w:rPr>
                <w:color w:val="FFFFFF" w:themeColor="background1"/>
              </w:rPr>
              <w:t>NWAU</w:t>
            </w:r>
          </w:p>
        </w:tc>
        <w:tc>
          <w:tcPr>
            <w:tcW w:w="1701" w:type="dxa"/>
            <w:shd w:val="clear" w:color="auto" w:fill="CCECFF"/>
          </w:tcPr>
          <w:p w14:paraId="1CF7761F" w14:textId="71326C18" w:rsidR="00691333" w:rsidRPr="00DE6FBD" w:rsidRDefault="00691333" w:rsidP="006C0865">
            <w:pPr>
              <w:spacing w:after="60" w:line="240" w:lineRule="auto"/>
              <w:jc w:val="center"/>
            </w:pPr>
            <w:r w:rsidRPr="00DE6FBD">
              <w:t>2017-18</w:t>
            </w:r>
          </w:p>
        </w:tc>
        <w:tc>
          <w:tcPr>
            <w:tcW w:w="1701" w:type="dxa"/>
            <w:shd w:val="clear" w:color="auto" w:fill="CCECFF"/>
          </w:tcPr>
          <w:p w14:paraId="5C7B36E3" w14:textId="77777777" w:rsidR="00691333" w:rsidRPr="00DE6FBD" w:rsidRDefault="00691333" w:rsidP="006C0865">
            <w:pPr>
              <w:spacing w:after="60" w:line="240" w:lineRule="auto"/>
              <w:jc w:val="center"/>
            </w:pPr>
            <w:r w:rsidRPr="00DE6FBD">
              <w:t>2018-19</w:t>
            </w:r>
          </w:p>
        </w:tc>
        <w:tc>
          <w:tcPr>
            <w:tcW w:w="1701" w:type="dxa"/>
            <w:shd w:val="clear" w:color="auto" w:fill="CCECFF"/>
          </w:tcPr>
          <w:p w14:paraId="7DF58212" w14:textId="77777777" w:rsidR="00691333" w:rsidRPr="00DE6FBD" w:rsidRDefault="00691333" w:rsidP="006C0865">
            <w:pPr>
              <w:spacing w:after="60" w:line="240" w:lineRule="auto"/>
              <w:jc w:val="center"/>
            </w:pPr>
            <w:r w:rsidRPr="00DE6FBD">
              <w:t>2019-20</w:t>
            </w:r>
          </w:p>
        </w:tc>
        <w:tc>
          <w:tcPr>
            <w:tcW w:w="1701" w:type="dxa"/>
            <w:shd w:val="clear" w:color="auto" w:fill="CCECFF"/>
          </w:tcPr>
          <w:p w14:paraId="4E8BE40D" w14:textId="77777777" w:rsidR="00691333" w:rsidRPr="00DE6FBD" w:rsidRDefault="00691333" w:rsidP="006C0865">
            <w:pPr>
              <w:spacing w:after="60" w:line="240" w:lineRule="auto"/>
              <w:jc w:val="center"/>
            </w:pPr>
            <w:r w:rsidRPr="00DE6FBD">
              <w:t>2020-21</w:t>
            </w:r>
          </w:p>
        </w:tc>
        <w:tc>
          <w:tcPr>
            <w:tcW w:w="1701" w:type="dxa"/>
            <w:shd w:val="clear" w:color="auto" w:fill="CCECFF"/>
          </w:tcPr>
          <w:p w14:paraId="67B895C5" w14:textId="77777777" w:rsidR="00691333" w:rsidRPr="00DE6FBD" w:rsidRDefault="00691333" w:rsidP="006C0865">
            <w:pPr>
              <w:spacing w:after="60" w:line="240" w:lineRule="auto"/>
              <w:jc w:val="center"/>
            </w:pPr>
            <w:r w:rsidRPr="00DE6FBD">
              <w:t>2021-22</w:t>
            </w:r>
          </w:p>
        </w:tc>
      </w:tr>
      <w:tr w:rsidR="00C604B9" w:rsidRPr="009D612A" w14:paraId="74D0845D" w14:textId="77777777" w:rsidTr="009801A4">
        <w:trPr>
          <w:cantSplit/>
          <w:trHeight w:val="284"/>
        </w:trPr>
        <w:tc>
          <w:tcPr>
            <w:tcW w:w="1702" w:type="dxa"/>
            <w:shd w:val="clear" w:color="auto" w:fill="00B050"/>
          </w:tcPr>
          <w:p w14:paraId="6AE42183" w14:textId="1885D734" w:rsidR="00C604B9" w:rsidRPr="00C62B87" w:rsidRDefault="00DE6FBD" w:rsidP="006C0865">
            <w:pPr>
              <w:spacing w:after="60" w:line="240" w:lineRule="auto"/>
              <w:jc w:val="center"/>
              <w:rPr>
                <w:highlight w:val="yellow"/>
              </w:rPr>
            </w:pPr>
            <w:r>
              <w:rPr>
                <w:color w:val="FFFFFF" w:themeColor="background1"/>
              </w:rPr>
              <w:t>Acute Hospitals</w:t>
            </w:r>
          </w:p>
        </w:tc>
        <w:tc>
          <w:tcPr>
            <w:tcW w:w="1701" w:type="dxa"/>
          </w:tcPr>
          <w:p w14:paraId="28295DAF" w14:textId="308D8FED" w:rsidR="00C604B9" w:rsidRPr="00DE6FBD" w:rsidRDefault="00C604B9" w:rsidP="006C0865">
            <w:pPr>
              <w:spacing w:after="60" w:line="240" w:lineRule="auto"/>
              <w:jc w:val="center"/>
              <w:rPr>
                <w:highlight w:val="yellow"/>
              </w:rPr>
            </w:pPr>
            <w:r w:rsidRPr="00DE6FBD">
              <w:t>570</w:t>
            </w:r>
          </w:p>
        </w:tc>
        <w:tc>
          <w:tcPr>
            <w:tcW w:w="1701" w:type="dxa"/>
          </w:tcPr>
          <w:p w14:paraId="55FBC137" w14:textId="797D190F" w:rsidR="00C604B9" w:rsidRPr="00DE6FBD" w:rsidRDefault="00C604B9" w:rsidP="006C0865">
            <w:pPr>
              <w:spacing w:after="60" w:line="240" w:lineRule="auto"/>
              <w:jc w:val="center"/>
              <w:rPr>
                <w:highlight w:val="yellow"/>
              </w:rPr>
            </w:pPr>
            <w:r w:rsidRPr="00DE6FBD">
              <w:t>586</w:t>
            </w:r>
          </w:p>
        </w:tc>
        <w:tc>
          <w:tcPr>
            <w:tcW w:w="1701" w:type="dxa"/>
          </w:tcPr>
          <w:p w14:paraId="36302F20" w14:textId="17334DCD" w:rsidR="00C604B9" w:rsidRPr="00DE6FBD" w:rsidRDefault="00C604B9" w:rsidP="006C0865">
            <w:pPr>
              <w:spacing w:after="60" w:line="240" w:lineRule="auto"/>
              <w:jc w:val="center"/>
              <w:rPr>
                <w:highlight w:val="yellow"/>
              </w:rPr>
            </w:pPr>
            <w:r w:rsidRPr="00DE6FBD">
              <w:t>603</w:t>
            </w:r>
          </w:p>
        </w:tc>
        <w:tc>
          <w:tcPr>
            <w:tcW w:w="1701" w:type="dxa"/>
          </w:tcPr>
          <w:p w14:paraId="718CB7C9" w14:textId="78CB0F7C" w:rsidR="00C604B9" w:rsidRPr="00DE6FBD" w:rsidRDefault="00C604B9" w:rsidP="006C0865">
            <w:pPr>
              <w:spacing w:after="60" w:line="240" w:lineRule="auto"/>
              <w:jc w:val="center"/>
              <w:rPr>
                <w:highlight w:val="yellow"/>
              </w:rPr>
            </w:pPr>
            <w:r w:rsidRPr="00DE6FBD">
              <w:t>620</w:t>
            </w:r>
          </w:p>
        </w:tc>
        <w:tc>
          <w:tcPr>
            <w:tcW w:w="1701" w:type="dxa"/>
          </w:tcPr>
          <w:p w14:paraId="3E73A011" w14:textId="1854AF3E" w:rsidR="00C604B9" w:rsidRPr="00DE6FBD" w:rsidRDefault="00C604B9" w:rsidP="006C0865">
            <w:pPr>
              <w:spacing w:after="60" w:line="240" w:lineRule="auto"/>
              <w:jc w:val="center"/>
              <w:rPr>
                <w:highlight w:val="yellow"/>
              </w:rPr>
            </w:pPr>
            <w:r w:rsidRPr="00DE6FBD">
              <w:t>636</w:t>
            </w:r>
          </w:p>
        </w:tc>
      </w:tr>
      <w:tr w:rsidR="00DE6FBD" w:rsidRPr="009D612A" w14:paraId="00D7AE1B" w14:textId="77777777" w:rsidTr="009801A4">
        <w:trPr>
          <w:cantSplit/>
          <w:trHeight w:val="284"/>
        </w:trPr>
        <w:tc>
          <w:tcPr>
            <w:tcW w:w="1702" w:type="dxa"/>
            <w:shd w:val="clear" w:color="auto" w:fill="365F91" w:themeFill="accent1" w:themeFillShade="BF"/>
          </w:tcPr>
          <w:p w14:paraId="46CEB6ED" w14:textId="757C038B" w:rsidR="00DE6FBD" w:rsidRPr="00C62B87" w:rsidRDefault="006C0865" w:rsidP="006C0865">
            <w:pPr>
              <w:spacing w:after="60" w:line="240" w:lineRule="auto"/>
              <w:jc w:val="center"/>
              <w:rPr>
                <w:highlight w:val="yellow"/>
              </w:rPr>
            </w:pPr>
            <w:r w:rsidRPr="00B16FE0">
              <w:rPr>
                <w:color w:val="FFFFFF" w:themeColor="background1"/>
              </w:rPr>
              <w:t>RIFs</w:t>
            </w:r>
          </w:p>
        </w:tc>
        <w:tc>
          <w:tcPr>
            <w:tcW w:w="1701" w:type="dxa"/>
            <w:shd w:val="clear" w:color="auto" w:fill="FFFFFF" w:themeFill="background1"/>
          </w:tcPr>
          <w:p w14:paraId="034C8AC7" w14:textId="55819205" w:rsidR="00DE6FBD" w:rsidRPr="00DE6FBD" w:rsidRDefault="00DE6FBD" w:rsidP="006C0865">
            <w:pPr>
              <w:spacing w:after="60" w:line="240" w:lineRule="auto"/>
              <w:jc w:val="center"/>
            </w:pPr>
            <w:r w:rsidRPr="00DE6FBD">
              <w:t>3</w:t>
            </w:r>
          </w:p>
        </w:tc>
        <w:tc>
          <w:tcPr>
            <w:tcW w:w="1701" w:type="dxa"/>
            <w:shd w:val="clear" w:color="auto" w:fill="FFFFFF" w:themeFill="background1"/>
          </w:tcPr>
          <w:p w14:paraId="2A749E41" w14:textId="3134C8F5" w:rsidR="00DE6FBD" w:rsidRPr="00DE6FBD" w:rsidRDefault="00DE6FBD" w:rsidP="006C0865">
            <w:pPr>
              <w:spacing w:after="60" w:line="240" w:lineRule="auto"/>
              <w:jc w:val="center"/>
            </w:pPr>
            <w:r w:rsidRPr="00DE6FBD">
              <w:t>3</w:t>
            </w:r>
          </w:p>
        </w:tc>
        <w:tc>
          <w:tcPr>
            <w:tcW w:w="1701" w:type="dxa"/>
            <w:shd w:val="clear" w:color="auto" w:fill="FFFFFF" w:themeFill="background1"/>
          </w:tcPr>
          <w:p w14:paraId="56E7F2AA" w14:textId="289F140A" w:rsidR="00DE6FBD" w:rsidRPr="00DE6FBD" w:rsidRDefault="00DE6FBD" w:rsidP="006C0865">
            <w:pPr>
              <w:spacing w:after="60" w:line="240" w:lineRule="auto"/>
              <w:jc w:val="center"/>
            </w:pPr>
            <w:r w:rsidRPr="00DE6FBD">
              <w:t>3</w:t>
            </w:r>
          </w:p>
        </w:tc>
        <w:tc>
          <w:tcPr>
            <w:tcW w:w="1701" w:type="dxa"/>
            <w:shd w:val="clear" w:color="auto" w:fill="FFFFFF" w:themeFill="background1"/>
          </w:tcPr>
          <w:p w14:paraId="1B554671" w14:textId="5278452A" w:rsidR="00DE6FBD" w:rsidRPr="00DE6FBD" w:rsidRDefault="00DE6FBD" w:rsidP="006C0865">
            <w:pPr>
              <w:spacing w:after="60" w:line="240" w:lineRule="auto"/>
              <w:jc w:val="center"/>
            </w:pPr>
            <w:r w:rsidRPr="00DE6FBD">
              <w:t>3</w:t>
            </w:r>
          </w:p>
        </w:tc>
        <w:tc>
          <w:tcPr>
            <w:tcW w:w="1701" w:type="dxa"/>
            <w:shd w:val="clear" w:color="auto" w:fill="FFFFFF" w:themeFill="background1"/>
          </w:tcPr>
          <w:p w14:paraId="317C18FF" w14:textId="4F552995" w:rsidR="00DE6FBD" w:rsidRPr="00DE6FBD" w:rsidRDefault="00DE6FBD" w:rsidP="006C0865">
            <w:pPr>
              <w:spacing w:after="60" w:line="240" w:lineRule="auto"/>
              <w:jc w:val="center"/>
            </w:pPr>
            <w:r w:rsidRPr="00DE6FBD">
              <w:t>3</w:t>
            </w:r>
          </w:p>
        </w:tc>
      </w:tr>
      <w:tr w:rsidR="00691333" w:rsidRPr="009D612A" w14:paraId="176DA06C" w14:textId="77777777" w:rsidTr="009801A4">
        <w:trPr>
          <w:cantSplit/>
        </w:trPr>
        <w:tc>
          <w:tcPr>
            <w:tcW w:w="10207" w:type="dxa"/>
            <w:gridSpan w:val="6"/>
            <w:shd w:val="clear" w:color="auto" w:fill="auto"/>
            <w:vAlign w:val="center"/>
          </w:tcPr>
          <w:p w14:paraId="7E72DBF7" w14:textId="674D8C62" w:rsidR="00691333" w:rsidRPr="00D62E87" w:rsidRDefault="00691333" w:rsidP="00F7690A">
            <w:pPr>
              <w:spacing w:after="60" w:line="240" w:lineRule="auto"/>
              <w:rPr>
                <w:rFonts w:cs="Calibri"/>
                <w:b/>
                <w:color w:val="000000"/>
              </w:rPr>
            </w:pPr>
            <w:r w:rsidRPr="009D612A">
              <w:rPr>
                <w:rFonts w:cs="Calibri"/>
                <w:b/>
                <w:color w:val="000000"/>
              </w:rPr>
              <w:t>Hearing and Vision Disorders</w:t>
            </w:r>
          </w:p>
        </w:tc>
      </w:tr>
      <w:tr w:rsidR="00FB672C" w:rsidRPr="009D612A" w14:paraId="085A3A0F" w14:textId="77777777" w:rsidTr="009801A4">
        <w:trPr>
          <w:cantSplit/>
          <w:trHeight w:val="284"/>
        </w:trPr>
        <w:tc>
          <w:tcPr>
            <w:tcW w:w="1702" w:type="dxa"/>
            <w:shd w:val="clear" w:color="auto" w:fill="0070C0"/>
          </w:tcPr>
          <w:p w14:paraId="0FB1B22D" w14:textId="35034A6C" w:rsidR="00FB672C" w:rsidRPr="009D612A" w:rsidRDefault="00EE03E6" w:rsidP="006C0865">
            <w:pPr>
              <w:spacing w:after="60" w:line="240" w:lineRule="auto"/>
              <w:jc w:val="center"/>
            </w:pPr>
            <w:r w:rsidRPr="00825984">
              <w:rPr>
                <w:color w:val="FFFFFF" w:themeColor="background1"/>
              </w:rPr>
              <w:t>NWAU</w:t>
            </w:r>
          </w:p>
        </w:tc>
        <w:tc>
          <w:tcPr>
            <w:tcW w:w="1701" w:type="dxa"/>
            <w:shd w:val="clear" w:color="auto" w:fill="CCECFF"/>
          </w:tcPr>
          <w:p w14:paraId="63B0154A" w14:textId="46DDFCCF" w:rsidR="00FB672C" w:rsidRPr="009D612A" w:rsidRDefault="00FB672C" w:rsidP="006C0865">
            <w:pPr>
              <w:spacing w:after="60" w:line="240" w:lineRule="auto"/>
              <w:jc w:val="center"/>
            </w:pPr>
            <w:r w:rsidRPr="009D612A">
              <w:t>2017-18</w:t>
            </w:r>
          </w:p>
        </w:tc>
        <w:tc>
          <w:tcPr>
            <w:tcW w:w="1701" w:type="dxa"/>
            <w:shd w:val="clear" w:color="auto" w:fill="CCECFF"/>
          </w:tcPr>
          <w:p w14:paraId="752DB1B7" w14:textId="77777777" w:rsidR="00FB672C" w:rsidRPr="009D612A" w:rsidRDefault="00FB672C" w:rsidP="006C0865">
            <w:pPr>
              <w:spacing w:after="60" w:line="240" w:lineRule="auto"/>
              <w:jc w:val="center"/>
            </w:pPr>
            <w:r w:rsidRPr="009D612A">
              <w:t>2018-19</w:t>
            </w:r>
          </w:p>
        </w:tc>
        <w:tc>
          <w:tcPr>
            <w:tcW w:w="1701" w:type="dxa"/>
            <w:shd w:val="clear" w:color="auto" w:fill="CCECFF"/>
          </w:tcPr>
          <w:p w14:paraId="7507A0A7" w14:textId="77777777" w:rsidR="00FB672C" w:rsidRPr="009D612A" w:rsidRDefault="00FB672C" w:rsidP="006C0865">
            <w:pPr>
              <w:spacing w:after="60" w:line="240" w:lineRule="auto"/>
              <w:jc w:val="center"/>
            </w:pPr>
            <w:r w:rsidRPr="009D612A">
              <w:t>2019-20</w:t>
            </w:r>
          </w:p>
        </w:tc>
        <w:tc>
          <w:tcPr>
            <w:tcW w:w="1701" w:type="dxa"/>
            <w:shd w:val="clear" w:color="auto" w:fill="CCECFF"/>
          </w:tcPr>
          <w:p w14:paraId="40AB2B84" w14:textId="77777777" w:rsidR="00FB672C" w:rsidRPr="009D612A" w:rsidRDefault="00FB672C" w:rsidP="006C0865">
            <w:pPr>
              <w:spacing w:after="60" w:line="240" w:lineRule="auto"/>
              <w:jc w:val="center"/>
            </w:pPr>
            <w:r w:rsidRPr="009D612A">
              <w:t>2020-21</w:t>
            </w:r>
          </w:p>
        </w:tc>
        <w:tc>
          <w:tcPr>
            <w:tcW w:w="1701" w:type="dxa"/>
            <w:shd w:val="clear" w:color="auto" w:fill="CCECFF"/>
          </w:tcPr>
          <w:p w14:paraId="01B142BF" w14:textId="77777777" w:rsidR="00FB672C" w:rsidRPr="009D612A" w:rsidRDefault="00FB672C" w:rsidP="006C0865">
            <w:pPr>
              <w:spacing w:after="60" w:line="240" w:lineRule="auto"/>
              <w:jc w:val="center"/>
            </w:pPr>
            <w:r w:rsidRPr="009D612A">
              <w:t>2021-22</w:t>
            </w:r>
          </w:p>
        </w:tc>
      </w:tr>
      <w:tr w:rsidR="00C604B9" w:rsidRPr="009D612A" w14:paraId="5867ABA8" w14:textId="77777777" w:rsidTr="009801A4">
        <w:trPr>
          <w:cantSplit/>
          <w:trHeight w:val="284"/>
        </w:trPr>
        <w:tc>
          <w:tcPr>
            <w:tcW w:w="1702" w:type="dxa"/>
            <w:shd w:val="clear" w:color="auto" w:fill="00B050"/>
          </w:tcPr>
          <w:p w14:paraId="674A7F74" w14:textId="31A0DB5E" w:rsidR="00C604B9" w:rsidRPr="00C62B87" w:rsidRDefault="00EE03E6" w:rsidP="006C0865">
            <w:pPr>
              <w:spacing w:after="60" w:line="240" w:lineRule="auto"/>
              <w:jc w:val="center"/>
              <w:rPr>
                <w:highlight w:val="yellow"/>
              </w:rPr>
            </w:pPr>
            <w:r>
              <w:rPr>
                <w:color w:val="FFFFFF" w:themeColor="background1"/>
              </w:rPr>
              <w:lastRenderedPageBreak/>
              <w:t>Acute Hospitals</w:t>
            </w:r>
          </w:p>
        </w:tc>
        <w:tc>
          <w:tcPr>
            <w:tcW w:w="1701" w:type="dxa"/>
            <w:shd w:val="clear" w:color="auto" w:fill="FFFFFF" w:themeFill="background1"/>
          </w:tcPr>
          <w:p w14:paraId="08720C6D" w14:textId="3DFF03A1" w:rsidR="00C604B9" w:rsidRPr="00EE03E6" w:rsidRDefault="00C604B9" w:rsidP="006C0865">
            <w:pPr>
              <w:spacing w:after="60" w:line="240" w:lineRule="auto"/>
              <w:jc w:val="center"/>
              <w:rPr>
                <w:highlight w:val="yellow"/>
              </w:rPr>
            </w:pPr>
            <w:r w:rsidRPr="00EE03E6">
              <w:t>130</w:t>
            </w:r>
          </w:p>
        </w:tc>
        <w:tc>
          <w:tcPr>
            <w:tcW w:w="1701" w:type="dxa"/>
            <w:shd w:val="clear" w:color="auto" w:fill="FFFFFF" w:themeFill="background1"/>
          </w:tcPr>
          <w:p w14:paraId="1A5353D5" w14:textId="25DAC0C2" w:rsidR="00C604B9" w:rsidRPr="00EE03E6" w:rsidRDefault="00C604B9" w:rsidP="006C0865">
            <w:pPr>
              <w:spacing w:after="60" w:line="240" w:lineRule="auto"/>
              <w:jc w:val="center"/>
              <w:rPr>
                <w:highlight w:val="yellow"/>
              </w:rPr>
            </w:pPr>
            <w:r w:rsidRPr="00EE03E6">
              <w:t>135</w:t>
            </w:r>
          </w:p>
        </w:tc>
        <w:tc>
          <w:tcPr>
            <w:tcW w:w="1701" w:type="dxa"/>
            <w:shd w:val="clear" w:color="auto" w:fill="FFFFFF" w:themeFill="background1"/>
          </w:tcPr>
          <w:p w14:paraId="09C3DD57" w14:textId="2533B248" w:rsidR="00C604B9" w:rsidRPr="00EE03E6" w:rsidRDefault="00C604B9" w:rsidP="006C0865">
            <w:pPr>
              <w:spacing w:after="60" w:line="240" w:lineRule="auto"/>
              <w:jc w:val="center"/>
              <w:rPr>
                <w:highlight w:val="yellow"/>
              </w:rPr>
            </w:pPr>
            <w:r w:rsidRPr="00EE03E6">
              <w:t>140</w:t>
            </w:r>
          </w:p>
        </w:tc>
        <w:tc>
          <w:tcPr>
            <w:tcW w:w="1701" w:type="dxa"/>
            <w:shd w:val="clear" w:color="auto" w:fill="FFFFFF" w:themeFill="background1"/>
          </w:tcPr>
          <w:p w14:paraId="3A0EFFB7" w14:textId="1DF9FAFE" w:rsidR="00C604B9" w:rsidRPr="00EE03E6" w:rsidRDefault="00C604B9" w:rsidP="006C0865">
            <w:pPr>
              <w:spacing w:after="60" w:line="240" w:lineRule="auto"/>
              <w:jc w:val="center"/>
              <w:rPr>
                <w:highlight w:val="yellow"/>
              </w:rPr>
            </w:pPr>
            <w:r w:rsidRPr="00EE03E6">
              <w:t>144</w:t>
            </w:r>
          </w:p>
        </w:tc>
        <w:tc>
          <w:tcPr>
            <w:tcW w:w="1701" w:type="dxa"/>
            <w:shd w:val="clear" w:color="auto" w:fill="FFFFFF" w:themeFill="background1"/>
          </w:tcPr>
          <w:p w14:paraId="6C74D04B" w14:textId="21CE3F26" w:rsidR="00C604B9" w:rsidRPr="00EE03E6" w:rsidRDefault="00C604B9" w:rsidP="006C0865">
            <w:pPr>
              <w:spacing w:after="60" w:line="240" w:lineRule="auto"/>
              <w:jc w:val="center"/>
              <w:rPr>
                <w:highlight w:val="yellow"/>
              </w:rPr>
            </w:pPr>
            <w:r w:rsidRPr="00EE03E6">
              <w:t>149</w:t>
            </w:r>
          </w:p>
        </w:tc>
      </w:tr>
      <w:tr w:rsidR="00EE03E6" w:rsidRPr="009D612A" w14:paraId="18D37FA3" w14:textId="77777777" w:rsidTr="009801A4">
        <w:trPr>
          <w:cantSplit/>
          <w:trHeight w:val="401"/>
        </w:trPr>
        <w:tc>
          <w:tcPr>
            <w:tcW w:w="1702" w:type="dxa"/>
            <w:shd w:val="clear" w:color="auto" w:fill="365F91" w:themeFill="accent1" w:themeFillShade="BF"/>
          </w:tcPr>
          <w:p w14:paraId="6ECBE370" w14:textId="0CCA7720" w:rsidR="00EE03E6" w:rsidRPr="00C62B87" w:rsidRDefault="006C0865" w:rsidP="006C0865">
            <w:pPr>
              <w:spacing w:after="60" w:line="240" w:lineRule="auto"/>
              <w:jc w:val="center"/>
              <w:rPr>
                <w:highlight w:val="yellow"/>
              </w:rPr>
            </w:pPr>
            <w:r w:rsidRPr="00B16FE0">
              <w:rPr>
                <w:color w:val="FFFFFF" w:themeColor="background1"/>
              </w:rPr>
              <w:t>RIFs</w:t>
            </w:r>
          </w:p>
        </w:tc>
        <w:tc>
          <w:tcPr>
            <w:tcW w:w="1701" w:type="dxa"/>
            <w:shd w:val="clear" w:color="auto" w:fill="FFFFFF" w:themeFill="background1"/>
          </w:tcPr>
          <w:p w14:paraId="1EE13D58" w14:textId="526C7EB6" w:rsidR="00EE03E6" w:rsidRPr="00EE03E6" w:rsidRDefault="00EE03E6" w:rsidP="006C0865">
            <w:pPr>
              <w:spacing w:after="60" w:line="240" w:lineRule="auto"/>
              <w:jc w:val="center"/>
            </w:pPr>
            <w:r w:rsidRPr="00EE03E6">
              <w:t>3</w:t>
            </w:r>
          </w:p>
        </w:tc>
        <w:tc>
          <w:tcPr>
            <w:tcW w:w="1701" w:type="dxa"/>
            <w:shd w:val="clear" w:color="auto" w:fill="FFFFFF" w:themeFill="background1"/>
          </w:tcPr>
          <w:p w14:paraId="41FB23F9" w14:textId="42961704" w:rsidR="00EE03E6" w:rsidRPr="00EE03E6" w:rsidRDefault="00EE03E6" w:rsidP="006C0865">
            <w:pPr>
              <w:spacing w:after="60" w:line="240" w:lineRule="auto"/>
              <w:jc w:val="center"/>
            </w:pPr>
            <w:r w:rsidRPr="00EE03E6">
              <w:t>4</w:t>
            </w:r>
          </w:p>
        </w:tc>
        <w:tc>
          <w:tcPr>
            <w:tcW w:w="1701" w:type="dxa"/>
            <w:shd w:val="clear" w:color="auto" w:fill="FFFFFF" w:themeFill="background1"/>
          </w:tcPr>
          <w:p w14:paraId="5A9FDA7A" w14:textId="2F0517BA" w:rsidR="00EE03E6" w:rsidRPr="00EE03E6" w:rsidRDefault="00EE03E6" w:rsidP="006C0865">
            <w:pPr>
              <w:spacing w:after="60" w:line="240" w:lineRule="auto"/>
              <w:jc w:val="center"/>
            </w:pPr>
            <w:r w:rsidRPr="00EE03E6">
              <w:t>4</w:t>
            </w:r>
          </w:p>
        </w:tc>
        <w:tc>
          <w:tcPr>
            <w:tcW w:w="1701" w:type="dxa"/>
            <w:shd w:val="clear" w:color="auto" w:fill="FFFFFF" w:themeFill="background1"/>
          </w:tcPr>
          <w:p w14:paraId="418D5E0D" w14:textId="5A85CFBF" w:rsidR="00EE03E6" w:rsidRPr="00EE03E6" w:rsidRDefault="00EE03E6" w:rsidP="006C0865">
            <w:pPr>
              <w:spacing w:after="60" w:line="240" w:lineRule="auto"/>
              <w:jc w:val="center"/>
            </w:pPr>
            <w:r w:rsidRPr="00EE03E6">
              <w:t>4</w:t>
            </w:r>
          </w:p>
        </w:tc>
        <w:tc>
          <w:tcPr>
            <w:tcW w:w="1701" w:type="dxa"/>
            <w:shd w:val="clear" w:color="auto" w:fill="FFFFFF" w:themeFill="background1"/>
          </w:tcPr>
          <w:p w14:paraId="675DE97E" w14:textId="708BACE4" w:rsidR="00EE03E6" w:rsidRPr="00EE03E6" w:rsidRDefault="00EE03E6" w:rsidP="006C0865">
            <w:pPr>
              <w:spacing w:after="60" w:line="240" w:lineRule="auto"/>
              <w:jc w:val="center"/>
            </w:pPr>
            <w:r w:rsidRPr="00EE03E6">
              <w:t>4</w:t>
            </w:r>
          </w:p>
        </w:tc>
      </w:tr>
      <w:tr w:rsidR="00691333" w:rsidRPr="009D612A" w14:paraId="1CB5FCB1" w14:textId="77777777" w:rsidTr="009801A4">
        <w:trPr>
          <w:cantSplit/>
        </w:trPr>
        <w:tc>
          <w:tcPr>
            <w:tcW w:w="10207" w:type="dxa"/>
            <w:gridSpan w:val="6"/>
            <w:vAlign w:val="center"/>
          </w:tcPr>
          <w:p w14:paraId="1EFAF5D7" w14:textId="60888588" w:rsidR="00691333" w:rsidRDefault="00565DDD" w:rsidP="008C1B78">
            <w:pPr>
              <w:spacing w:after="60" w:line="240" w:lineRule="auto"/>
            </w:pPr>
            <w:r>
              <w:rPr>
                <w:rFonts w:cs="Calibri"/>
                <w:b/>
                <w:color w:val="000000"/>
              </w:rPr>
              <w:t>Endocrine Dis</w:t>
            </w:r>
            <w:r w:rsidR="00691333" w:rsidRPr="00FB672C">
              <w:rPr>
                <w:rFonts w:cs="Calibri"/>
                <w:b/>
                <w:color w:val="000000"/>
              </w:rPr>
              <w:t>o</w:t>
            </w:r>
            <w:r>
              <w:rPr>
                <w:rFonts w:cs="Calibri"/>
                <w:b/>
                <w:color w:val="000000"/>
              </w:rPr>
              <w:t>r</w:t>
            </w:r>
            <w:r w:rsidR="00691333" w:rsidRPr="00FB672C">
              <w:rPr>
                <w:rFonts w:cs="Calibri"/>
                <w:b/>
                <w:color w:val="000000"/>
              </w:rPr>
              <w:t>ders (Diabetes)</w:t>
            </w:r>
          </w:p>
        </w:tc>
      </w:tr>
      <w:tr w:rsidR="00FB672C" w:rsidRPr="009D612A" w14:paraId="233ACF1A" w14:textId="77777777" w:rsidTr="009801A4">
        <w:trPr>
          <w:cantSplit/>
          <w:trHeight w:val="284"/>
        </w:trPr>
        <w:tc>
          <w:tcPr>
            <w:tcW w:w="1702" w:type="dxa"/>
            <w:shd w:val="clear" w:color="auto" w:fill="0070C0"/>
          </w:tcPr>
          <w:p w14:paraId="3A0E80B8" w14:textId="4AF8C27C" w:rsidR="00FB672C" w:rsidRPr="00FD167A" w:rsidRDefault="00FD167A" w:rsidP="006C0865">
            <w:pPr>
              <w:spacing w:after="60" w:line="240" w:lineRule="auto"/>
              <w:jc w:val="center"/>
            </w:pPr>
            <w:r w:rsidRPr="00825984">
              <w:rPr>
                <w:color w:val="FFFFFF" w:themeColor="background1"/>
              </w:rPr>
              <w:t>NWAU</w:t>
            </w:r>
          </w:p>
        </w:tc>
        <w:tc>
          <w:tcPr>
            <w:tcW w:w="1701" w:type="dxa"/>
            <w:shd w:val="clear" w:color="auto" w:fill="BDE9FF"/>
          </w:tcPr>
          <w:p w14:paraId="4DA69401" w14:textId="5D03710F" w:rsidR="00FB672C" w:rsidRDefault="00FB672C" w:rsidP="006C0865">
            <w:pPr>
              <w:spacing w:after="60" w:line="240" w:lineRule="auto"/>
              <w:jc w:val="center"/>
            </w:pPr>
            <w:r w:rsidRPr="009D612A">
              <w:t>2017-18</w:t>
            </w:r>
          </w:p>
        </w:tc>
        <w:tc>
          <w:tcPr>
            <w:tcW w:w="1701" w:type="dxa"/>
            <w:shd w:val="clear" w:color="auto" w:fill="BDE9FF"/>
          </w:tcPr>
          <w:p w14:paraId="0A88CB19" w14:textId="64BE51A3" w:rsidR="00FB672C" w:rsidRDefault="00FB672C" w:rsidP="006C0865">
            <w:pPr>
              <w:spacing w:after="60" w:line="240" w:lineRule="auto"/>
              <w:jc w:val="center"/>
            </w:pPr>
            <w:r w:rsidRPr="009D612A">
              <w:t>2018-19</w:t>
            </w:r>
          </w:p>
        </w:tc>
        <w:tc>
          <w:tcPr>
            <w:tcW w:w="1701" w:type="dxa"/>
            <w:shd w:val="clear" w:color="auto" w:fill="BDE9FF"/>
          </w:tcPr>
          <w:p w14:paraId="3CE444AA" w14:textId="0E8E7E86" w:rsidR="00FB672C" w:rsidRDefault="00FB672C" w:rsidP="006C0865">
            <w:pPr>
              <w:spacing w:after="60" w:line="240" w:lineRule="auto"/>
              <w:jc w:val="center"/>
            </w:pPr>
            <w:r w:rsidRPr="009D612A">
              <w:t>2019-20</w:t>
            </w:r>
          </w:p>
        </w:tc>
        <w:tc>
          <w:tcPr>
            <w:tcW w:w="1701" w:type="dxa"/>
            <w:shd w:val="clear" w:color="auto" w:fill="BDE9FF"/>
          </w:tcPr>
          <w:p w14:paraId="1C2B0BA5" w14:textId="761F6B60" w:rsidR="00FB672C" w:rsidRDefault="00FB672C" w:rsidP="006C0865">
            <w:pPr>
              <w:spacing w:after="60" w:line="240" w:lineRule="auto"/>
              <w:jc w:val="center"/>
            </w:pPr>
            <w:r w:rsidRPr="009D612A">
              <w:t>2020-21</w:t>
            </w:r>
          </w:p>
        </w:tc>
        <w:tc>
          <w:tcPr>
            <w:tcW w:w="1701" w:type="dxa"/>
            <w:shd w:val="clear" w:color="auto" w:fill="BDE9FF"/>
          </w:tcPr>
          <w:p w14:paraId="3A6A8345" w14:textId="4642BA58" w:rsidR="00FB672C" w:rsidRDefault="00FB672C" w:rsidP="006C0865">
            <w:pPr>
              <w:spacing w:after="60" w:line="240" w:lineRule="auto"/>
              <w:jc w:val="center"/>
            </w:pPr>
            <w:r w:rsidRPr="009D612A">
              <w:t>2021-22</w:t>
            </w:r>
          </w:p>
        </w:tc>
      </w:tr>
      <w:tr w:rsidR="00C604B9" w:rsidRPr="009D612A" w14:paraId="09B7EE58" w14:textId="77777777" w:rsidTr="009801A4">
        <w:trPr>
          <w:cantSplit/>
          <w:trHeight w:val="284"/>
        </w:trPr>
        <w:tc>
          <w:tcPr>
            <w:tcW w:w="1702" w:type="dxa"/>
            <w:shd w:val="clear" w:color="auto" w:fill="00B050"/>
          </w:tcPr>
          <w:p w14:paraId="3510523F" w14:textId="4E48CBC9" w:rsidR="00C604B9" w:rsidRDefault="00FD167A" w:rsidP="006C0865">
            <w:pPr>
              <w:spacing w:after="60" w:line="240" w:lineRule="auto"/>
              <w:jc w:val="center"/>
            </w:pPr>
            <w:r>
              <w:rPr>
                <w:color w:val="FFFFFF" w:themeColor="background1"/>
              </w:rPr>
              <w:t>Acute Hospitals</w:t>
            </w:r>
          </w:p>
        </w:tc>
        <w:tc>
          <w:tcPr>
            <w:tcW w:w="1701" w:type="dxa"/>
          </w:tcPr>
          <w:p w14:paraId="424D1CBB" w14:textId="4AC9EAFB" w:rsidR="00C604B9" w:rsidRPr="00FD167A" w:rsidRDefault="00C604B9" w:rsidP="006C0865">
            <w:pPr>
              <w:spacing w:after="60" w:line="240" w:lineRule="auto"/>
              <w:jc w:val="center"/>
            </w:pPr>
            <w:r w:rsidRPr="00FD167A">
              <w:t>618</w:t>
            </w:r>
          </w:p>
        </w:tc>
        <w:tc>
          <w:tcPr>
            <w:tcW w:w="1701" w:type="dxa"/>
          </w:tcPr>
          <w:p w14:paraId="2354040F" w14:textId="5CFB2E75" w:rsidR="00C604B9" w:rsidRPr="00FD167A" w:rsidRDefault="00C604B9" w:rsidP="006C0865">
            <w:pPr>
              <w:spacing w:after="60" w:line="240" w:lineRule="auto"/>
              <w:jc w:val="center"/>
            </w:pPr>
            <w:r w:rsidRPr="00FD167A">
              <w:t>626</w:t>
            </w:r>
          </w:p>
        </w:tc>
        <w:tc>
          <w:tcPr>
            <w:tcW w:w="1701" w:type="dxa"/>
          </w:tcPr>
          <w:p w14:paraId="692C69EB" w14:textId="4023E85E" w:rsidR="00C604B9" w:rsidRPr="00FD167A" w:rsidRDefault="00C604B9" w:rsidP="006C0865">
            <w:pPr>
              <w:spacing w:after="60" w:line="240" w:lineRule="auto"/>
              <w:jc w:val="center"/>
            </w:pPr>
            <w:r w:rsidRPr="00FD167A">
              <w:t>634</w:t>
            </w:r>
          </w:p>
        </w:tc>
        <w:tc>
          <w:tcPr>
            <w:tcW w:w="1701" w:type="dxa"/>
          </w:tcPr>
          <w:p w14:paraId="67E85E98" w14:textId="6A47D292" w:rsidR="00C604B9" w:rsidRPr="00FD167A" w:rsidRDefault="00C604B9" w:rsidP="006C0865">
            <w:pPr>
              <w:spacing w:after="60" w:line="240" w:lineRule="auto"/>
              <w:jc w:val="center"/>
            </w:pPr>
            <w:r w:rsidRPr="00FD167A">
              <w:t>641</w:t>
            </w:r>
          </w:p>
        </w:tc>
        <w:tc>
          <w:tcPr>
            <w:tcW w:w="1701" w:type="dxa"/>
          </w:tcPr>
          <w:p w14:paraId="5881E195" w14:textId="489EB1D4" w:rsidR="00C604B9" w:rsidRPr="00FD167A" w:rsidRDefault="00C604B9" w:rsidP="006C0865">
            <w:pPr>
              <w:spacing w:after="60" w:line="240" w:lineRule="auto"/>
              <w:jc w:val="center"/>
            </w:pPr>
            <w:r w:rsidRPr="00FD167A">
              <w:t>649</w:t>
            </w:r>
          </w:p>
        </w:tc>
      </w:tr>
      <w:tr w:rsidR="00FD167A" w:rsidRPr="009D612A" w14:paraId="46779113" w14:textId="77777777" w:rsidTr="009801A4">
        <w:trPr>
          <w:cantSplit/>
          <w:trHeight w:val="362"/>
        </w:trPr>
        <w:tc>
          <w:tcPr>
            <w:tcW w:w="1702" w:type="dxa"/>
            <w:shd w:val="clear" w:color="auto" w:fill="365F91" w:themeFill="accent1" w:themeFillShade="BF"/>
          </w:tcPr>
          <w:p w14:paraId="43E79FB3" w14:textId="061597C6" w:rsidR="00FD167A" w:rsidRDefault="006C0865" w:rsidP="006C0865">
            <w:pPr>
              <w:spacing w:after="60" w:line="240" w:lineRule="auto"/>
              <w:jc w:val="center"/>
            </w:pPr>
            <w:r w:rsidRPr="00B16FE0">
              <w:rPr>
                <w:color w:val="FFFFFF" w:themeColor="background1"/>
              </w:rPr>
              <w:t>RIFs</w:t>
            </w:r>
          </w:p>
        </w:tc>
        <w:tc>
          <w:tcPr>
            <w:tcW w:w="1701" w:type="dxa"/>
            <w:shd w:val="clear" w:color="auto" w:fill="FFFFFF" w:themeFill="background1"/>
          </w:tcPr>
          <w:p w14:paraId="27E65DCF" w14:textId="6B1D5810" w:rsidR="00FD167A" w:rsidRPr="00FD167A" w:rsidRDefault="00FD167A" w:rsidP="006C0865">
            <w:pPr>
              <w:spacing w:after="60" w:line="240" w:lineRule="auto"/>
              <w:jc w:val="center"/>
            </w:pPr>
            <w:r w:rsidRPr="00FD167A">
              <w:t>36</w:t>
            </w:r>
          </w:p>
        </w:tc>
        <w:tc>
          <w:tcPr>
            <w:tcW w:w="1701" w:type="dxa"/>
            <w:shd w:val="clear" w:color="auto" w:fill="FFFFFF" w:themeFill="background1"/>
          </w:tcPr>
          <w:p w14:paraId="4BA9A87D" w14:textId="1FB84BA8" w:rsidR="00FD167A" w:rsidRPr="00FD167A" w:rsidRDefault="00FD167A" w:rsidP="006C0865">
            <w:pPr>
              <w:spacing w:after="60" w:line="240" w:lineRule="auto"/>
              <w:jc w:val="center"/>
            </w:pPr>
            <w:r w:rsidRPr="00FD167A">
              <w:t>38</w:t>
            </w:r>
          </w:p>
        </w:tc>
        <w:tc>
          <w:tcPr>
            <w:tcW w:w="1701" w:type="dxa"/>
            <w:shd w:val="clear" w:color="auto" w:fill="FFFFFF" w:themeFill="background1"/>
          </w:tcPr>
          <w:p w14:paraId="46B19887" w14:textId="075EFFEC" w:rsidR="00FD167A" w:rsidRPr="00FD167A" w:rsidRDefault="00FD167A" w:rsidP="006C0865">
            <w:pPr>
              <w:spacing w:after="60" w:line="240" w:lineRule="auto"/>
              <w:jc w:val="center"/>
            </w:pPr>
            <w:r w:rsidRPr="00FD167A">
              <w:t>39</w:t>
            </w:r>
          </w:p>
        </w:tc>
        <w:tc>
          <w:tcPr>
            <w:tcW w:w="1701" w:type="dxa"/>
            <w:shd w:val="clear" w:color="auto" w:fill="FFFFFF" w:themeFill="background1"/>
          </w:tcPr>
          <w:p w14:paraId="26355A12" w14:textId="4BB3843C" w:rsidR="00FD167A" w:rsidRPr="00FD167A" w:rsidRDefault="00FD167A" w:rsidP="006C0865">
            <w:pPr>
              <w:spacing w:after="60" w:line="240" w:lineRule="auto"/>
              <w:jc w:val="center"/>
            </w:pPr>
            <w:r w:rsidRPr="00FD167A">
              <w:t>41</w:t>
            </w:r>
          </w:p>
        </w:tc>
        <w:tc>
          <w:tcPr>
            <w:tcW w:w="1701" w:type="dxa"/>
            <w:shd w:val="clear" w:color="auto" w:fill="FFFFFF" w:themeFill="background1"/>
          </w:tcPr>
          <w:p w14:paraId="67CD3503" w14:textId="2716DEDA" w:rsidR="00FD167A" w:rsidRPr="00FD167A" w:rsidRDefault="00FD167A" w:rsidP="006C0865">
            <w:pPr>
              <w:spacing w:after="60" w:line="240" w:lineRule="auto"/>
              <w:jc w:val="center"/>
            </w:pPr>
            <w:r w:rsidRPr="00FD167A">
              <w:t>43</w:t>
            </w:r>
          </w:p>
        </w:tc>
      </w:tr>
    </w:tbl>
    <w:p w14:paraId="231AD30A" w14:textId="77777777" w:rsidR="004C0763" w:rsidRDefault="004C0763" w:rsidP="00EE793A">
      <w:pPr>
        <w:tabs>
          <w:tab w:val="clear" w:pos="567"/>
        </w:tabs>
        <w:spacing w:after="120" w:line="240" w:lineRule="auto"/>
        <w:ind w:hanging="142"/>
        <w:rPr>
          <w:b/>
          <w:color w:val="1F497D" w:themeColor="text2"/>
          <w:sz w:val="32"/>
          <w:szCs w:val="32"/>
        </w:rPr>
      </w:pPr>
    </w:p>
    <w:p w14:paraId="130DCB67" w14:textId="474278BF" w:rsidR="0078592E" w:rsidRPr="009D612A" w:rsidRDefault="0078592E" w:rsidP="00EE793A">
      <w:pPr>
        <w:tabs>
          <w:tab w:val="clear" w:pos="567"/>
        </w:tabs>
        <w:spacing w:after="120" w:line="240" w:lineRule="auto"/>
        <w:ind w:hanging="142"/>
        <w:rPr>
          <w:b/>
          <w:color w:val="1F497D" w:themeColor="text2"/>
        </w:rPr>
      </w:pPr>
      <w:r w:rsidRPr="003C5309">
        <w:rPr>
          <w:b/>
          <w:color w:val="1F497D" w:themeColor="text2"/>
          <w:sz w:val="32"/>
          <w:szCs w:val="32"/>
        </w:rPr>
        <w:t>Elective Surgery</w:t>
      </w:r>
    </w:p>
    <w:tbl>
      <w:tblPr>
        <w:tblStyle w:val="TableGrid"/>
        <w:tblW w:w="0" w:type="auto"/>
        <w:tblCellMar>
          <w:top w:w="113" w:type="dxa"/>
          <w:bottom w:w="113" w:type="dxa"/>
        </w:tblCellMar>
        <w:tblLook w:val="04A0" w:firstRow="1" w:lastRow="0" w:firstColumn="1" w:lastColumn="0" w:noHBand="0" w:noVBand="1"/>
        <w:tblCaption w:val="Elective Surgery Volume"/>
      </w:tblPr>
      <w:tblGrid>
        <w:gridCol w:w="2093"/>
        <w:gridCol w:w="1843"/>
        <w:gridCol w:w="141"/>
        <w:gridCol w:w="1843"/>
        <w:gridCol w:w="142"/>
        <w:gridCol w:w="1984"/>
        <w:gridCol w:w="1985"/>
      </w:tblGrid>
      <w:tr w:rsidR="00D00BBC" w:rsidRPr="009D612A" w14:paraId="44F013A3" w14:textId="77777777" w:rsidTr="00C4764E">
        <w:trPr>
          <w:cantSplit/>
          <w:tblHeader/>
        </w:trPr>
        <w:tc>
          <w:tcPr>
            <w:tcW w:w="10031" w:type="dxa"/>
            <w:gridSpan w:val="7"/>
            <w:shd w:val="clear" w:color="auto" w:fill="auto"/>
            <w:vAlign w:val="center"/>
          </w:tcPr>
          <w:p w14:paraId="4EA6DC7F" w14:textId="323A68E7" w:rsidR="00D00BBC" w:rsidRPr="00E44A36" w:rsidRDefault="00D00BBC" w:rsidP="00D00BBC">
            <w:pPr>
              <w:rPr>
                <w:b/>
              </w:rPr>
            </w:pPr>
            <w:r w:rsidRPr="00D00BBC">
              <w:rPr>
                <w:b/>
              </w:rPr>
              <w:t>El</w:t>
            </w:r>
            <w:r>
              <w:rPr>
                <w:b/>
              </w:rPr>
              <w:t>ective S</w:t>
            </w:r>
            <w:r w:rsidRPr="00E44A36">
              <w:rPr>
                <w:b/>
              </w:rPr>
              <w:t xml:space="preserve">urgery </w:t>
            </w:r>
            <w:r>
              <w:rPr>
                <w:b/>
              </w:rPr>
              <w:t>V</w:t>
            </w:r>
            <w:r w:rsidRPr="00E44A36">
              <w:rPr>
                <w:b/>
              </w:rPr>
              <w:t>olume</w:t>
            </w:r>
          </w:p>
          <w:p w14:paraId="29DE0199" w14:textId="363F4282" w:rsidR="00D00BBC" w:rsidRPr="009D612A" w:rsidRDefault="00D00BBC" w:rsidP="00B07EF6">
            <w:pPr>
              <w:jc w:val="both"/>
              <w:rPr>
                <w:b/>
              </w:rPr>
            </w:pPr>
            <w:r w:rsidRPr="009D612A">
              <w:t>Purchase sufficient Elective surgery activity volume to maintain a stable waiting list</w:t>
            </w:r>
            <w:r>
              <w:t>, in accordance with s</w:t>
            </w:r>
            <w:r w:rsidRPr="009D612A">
              <w:t>upply stated activity</w:t>
            </w:r>
            <w:r>
              <w:t>.</w:t>
            </w:r>
          </w:p>
        </w:tc>
      </w:tr>
      <w:tr w:rsidR="0078592E" w:rsidRPr="009D612A" w14:paraId="4ED51410" w14:textId="77777777" w:rsidTr="00E9699C">
        <w:trPr>
          <w:cantSplit/>
        </w:trPr>
        <w:tc>
          <w:tcPr>
            <w:tcW w:w="2093" w:type="dxa"/>
            <w:shd w:val="clear" w:color="auto" w:fill="CCECFF"/>
            <w:vAlign w:val="center"/>
          </w:tcPr>
          <w:p w14:paraId="492E31E0" w14:textId="77777777" w:rsidR="0078592E" w:rsidRPr="009D612A" w:rsidRDefault="0078592E" w:rsidP="00F7690A">
            <w:pPr>
              <w:spacing w:after="60" w:line="240" w:lineRule="auto"/>
              <w:jc w:val="center"/>
            </w:pPr>
            <w:r w:rsidRPr="009D612A">
              <w:t>2017-18</w:t>
            </w:r>
          </w:p>
        </w:tc>
        <w:tc>
          <w:tcPr>
            <w:tcW w:w="1843" w:type="dxa"/>
            <w:shd w:val="clear" w:color="auto" w:fill="CCECFF"/>
            <w:vAlign w:val="center"/>
          </w:tcPr>
          <w:p w14:paraId="0C3C3A2A" w14:textId="77777777" w:rsidR="0078592E" w:rsidRPr="009D612A" w:rsidRDefault="0078592E" w:rsidP="00F7690A">
            <w:pPr>
              <w:spacing w:after="60" w:line="240" w:lineRule="auto"/>
              <w:jc w:val="center"/>
            </w:pPr>
            <w:r w:rsidRPr="009D612A">
              <w:t>2018-19</w:t>
            </w:r>
          </w:p>
        </w:tc>
        <w:tc>
          <w:tcPr>
            <w:tcW w:w="1984" w:type="dxa"/>
            <w:gridSpan w:val="2"/>
            <w:shd w:val="clear" w:color="auto" w:fill="CCECFF"/>
            <w:vAlign w:val="center"/>
          </w:tcPr>
          <w:p w14:paraId="7D902449" w14:textId="77777777" w:rsidR="0078592E" w:rsidRPr="009D612A" w:rsidRDefault="0078592E" w:rsidP="00F7690A">
            <w:pPr>
              <w:spacing w:after="60" w:line="240" w:lineRule="auto"/>
              <w:jc w:val="center"/>
            </w:pPr>
            <w:r w:rsidRPr="009D612A">
              <w:t>2019-20</w:t>
            </w:r>
          </w:p>
        </w:tc>
        <w:tc>
          <w:tcPr>
            <w:tcW w:w="2126" w:type="dxa"/>
            <w:gridSpan w:val="2"/>
            <w:shd w:val="clear" w:color="auto" w:fill="CCECFF"/>
            <w:vAlign w:val="center"/>
          </w:tcPr>
          <w:p w14:paraId="1DCD0C38" w14:textId="77777777" w:rsidR="0078592E" w:rsidRPr="009D612A" w:rsidRDefault="0078592E" w:rsidP="00F7690A">
            <w:pPr>
              <w:spacing w:after="60" w:line="240" w:lineRule="auto"/>
              <w:jc w:val="center"/>
            </w:pPr>
            <w:r w:rsidRPr="009D612A">
              <w:t>2020-21</w:t>
            </w:r>
          </w:p>
        </w:tc>
        <w:tc>
          <w:tcPr>
            <w:tcW w:w="1985" w:type="dxa"/>
            <w:shd w:val="clear" w:color="auto" w:fill="CCECFF"/>
            <w:vAlign w:val="center"/>
          </w:tcPr>
          <w:p w14:paraId="5E5A7205" w14:textId="77777777" w:rsidR="0078592E" w:rsidRPr="009D612A" w:rsidRDefault="0078592E" w:rsidP="00F7690A">
            <w:pPr>
              <w:spacing w:after="60" w:line="240" w:lineRule="auto"/>
              <w:jc w:val="center"/>
            </w:pPr>
            <w:r w:rsidRPr="009D612A">
              <w:t>2021-22</w:t>
            </w:r>
          </w:p>
        </w:tc>
      </w:tr>
      <w:tr w:rsidR="0078592E" w:rsidRPr="009D612A" w14:paraId="2652A1F5" w14:textId="77777777" w:rsidTr="00E9699C">
        <w:trPr>
          <w:cantSplit/>
        </w:trPr>
        <w:tc>
          <w:tcPr>
            <w:tcW w:w="2093" w:type="dxa"/>
            <w:vAlign w:val="center"/>
          </w:tcPr>
          <w:p w14:paraId="5F6F9961" w14:textId="77777777" w:rsidR="0078592E" w:rsidRPr="009D612A" w:rsidRDefault="0078592E" w:rsidP="00F7690A">
            <w:pPr>
              <w:spacing w:after="60" w:line="240" w:lineRule="auto"/>
              <w:jc w:val="center"/>
            </w:pPr>
            <w:r w:rsidRPr="009D612A">
              <w:t>16 200 cases pa</w:t>
            </w:r>
          </w:p>
          <w:p w14:paraId="575C09D6" w14:textId="77777777" w:rsidR="0078592E" w:rsidRPr="009D612A" w:rsidRDefault="0078592E" w:rsidP="00F7690A">
            <w:pPr>
              <w:spacing w:after="60" w:line="240" w:lineRule="auto"/>
              <w:jc w:val="center"/>
            </w:pPr>
            <w:r w:rsidRPr="009D612A">
              <w:t>(Baseline)</w:t>
            </w:r>
          </w:p>
        </w:tc>
        <w:tc>
          <w:tcPr>
            <w:tcW w:w="1843" w:type="dxa"/>
            <w:vAlign w:val="center"/>
          </w:tcPr>
          <w:p w14:paraId="00F22A4B" w14:textId="5FFA18BD" w:rsidR="0078592E" w:rsidRPr="009D612A" w:rsidRDefault="00CA0B29" w:rsidP="00F7690A">
            <w:pPr>
              <w:spacing w:after="60" w:line="240" w:lineRule="auto"/>
              <w:jc w:val="center"/>
            </w:pPr>
            <w:r>
              <w:t xml:space="preserve">16 200 </w:t>
            </w:r>
            <w:r w:rsidR="0078592E" w:rsidRPr="009D612A">
              <w:t>Baseline</w:t>
            </w:r>
          </w:p>
          <w:p w14:paraId="654D20AA" w14:textId="77777777" w:rsidR="0078592E" w:rsidRPr="009D612A" w:rsidRDefault="0078592E" w:rsidP="00F7690A">
            <w:pPr>
              <w:spacing w:after="60" w:line="240" w:lineRule="auto"/>
              <w:jc w:val="center"/>
            </w:pPr>
            <w:r w:rsidRPr="009D612A">
              <w:t>+</w:t>
            </w:r>
          </w:p>
          <w:p w14:paraId="5AEAF40C" w14:textId="15A6B0D8" w:rsidR="0078592E" w:rsidRPr="009D612A" w:rsidRDefault="0053543B" w:rsidP="00F7690A">
            <w:pPr>
              <w:spacing w:after="60" w:line="240" w:lineRule="auto"/>
              <w:jc w:val="center"/>
            </w:pPr>
            <w:r>
              <w:t>P</w:t>
            </w:r>
            <w:r w:rsidR="0078592E" w:rsidRPr="009D612A">
              <w:t>op growth</w:t>
            </w:r>
            <w:r>
              <w:t xml:space="preserve"> to be agreed</w:t>
            </w:r>
          </w:p>
        </w:tc>
        <w:tc>
          <w:tcPr>
            <w:tcW w:w="1984" w:type="dxa"/>
            <w:gridSpan w:val="2"/>
            <w:vAlign w:val="center"/>
          </w:tcPr>
          <w:p w14:paraId="02A150F2" w14:textId="77777777" w:rsidR="0078592E" w:rsidRPr="009D612A" w:rsidRDefault="0078592E" w:rsidP="00F7690A">
            <w:pPr>
              <w:spacing w:after="60" w:line="240" w:lineRule="auto"/>
              <w:jc w:val="center"/>
            </w:pPr>
            <w:r w:rsidRPr="009D612A">
              <w:t>2018_19</w:t>
            </w:r>
          </w:p>
          <w:p w14:paraId="01AB0C90" w14:textId="77777777" w:rsidR="0078592E" w:rsidRPr="009D612A" w:rsidRDefault="0078592E" w:rsidP="00F7690A">
            <w:pPr>
              <w:spacing w:after="60" w:line="240" w:lineRule="auto"/>
              <w:jc w:val="center"/>
            </w:pPr>
            <w:r w:rsidRPr="009D612A">
              <w:t>+</w:t>
            </w:r>
          </w:p>
          <w:p w14:paraId="1A0DB015" w14:textId="7B9C12F5" w:rsidR="0078592E" w:rsidRPr="009D612A" w:rsidRDefault="0053543B" w:rsidP="00F7690A">
            <w:pPr>
              <w:spacing w:after="60" w:line="240" w:lineRule="auto"/>
              <w:jc w:val="center"/>
            </w:pPr>
            <w:r>
              <w:t>P</w:t>
            </w:r>
            <w:r w:rsidRPr="009D612A">
              <w:t>op growth</w:t>
            </w:r>
            <w:r>
              <w:t xml:space="preserve"> to be agreed</w:t>
            </w:r>
          </w:p>
        </w:tc>
        <w:tc>
          <w:tcPr>
            <w:tcW w:w="2126" w:type="dxa"/>
            <w:gridSpan w:val="2"/>
            <w:vAlign w:val="center"/>
          </w:tcPr>
          <w:p w14:paraId="1A28CFD9" w14:textId="77777777" w:rsidR="0078592E" w:rsidRPr="009D612A" w:rsidRDefault="0078592E" w:rsidP="00F7690A">
            <w:pPr>
              <w:spacing w:after="60" w:line="240" w:lineRule="auto"/>
              <w:jc w:val="center"/>
            </w:pPr>
            <w:r w:rsidRPr="009D612A">
              <w:t>2019_20</w:t>
            </w:r>
          </w:p>
          <w:p w14:paraId="2ABA68DB" w14:textId="77777777" w:rsidR="0078592E" w:rsidRPr="009D612A" w:rsidRDefault="0078592E" w:rsidP="00F7690A">
            <w:pPr>
              <w:spacing w:after="60" w:line="240" w:lineRule="auto"/>
              <w:jc w:val="center"/>
            </w:pPr>
            <w:r w:rsidRPr="009D612A">
              <w:t>+</w:t>
            </w:r>
          </w:p>
          <w:p w14:paraId="4C55639B" w14:textId="11CF03D4" w:rsidR="0078592E" w:rsidRPr="009D612A" w:rsidRDefault="0053543B" w:rsidP="00F7690A">
            <w:pPr>
              <w:spacing w:after="60" w:line="240" w:lineRule="auto"/>
              <w:jc w:val="center"/>
            </w:pPr>
            <w:r>
              <w:t>P</w:t>
            </w:r>
            <w:r w:rsidRPr="009D612A">
              <w:t>op growth</w:t>
            </w:r>
            <w:r>
              <w:t xml:space="preserve"> to be agreed</w:t>
            </w:r>
          </w:p>
        </w:tc>
        <w:tc>
          <w:tcPr>
            <w:tcW w:w="1985" w:type="dxa"/>
            <w:vAlign w:val="center"/>
          </w:tcPr>
          <w:p w14:paraId="02DB1501" w14:textId="77777777" w:rsidR="0078592E" w:rsidRPr="009D612A" w:rsidRDefault="0078592E" w:rsidP="00F7690A">
            <w:pPr>
              <w:spacing w:after="60" w:line="240" w:lineRule="auto"/>
              <w:jc w:val="center"/>
            </w:pPr>
            <w:r w:rsidRPr="009D612A">
              <w:t>2020_21</w:t>
            </w:r>
          </w:p>
          <w:p w14:paraId="29C18182" w14:textId="77777777" w:rsidR="0078592E" w:rsidRPr="009D612A" w:rsidRDefault="0078592E" w:rsidP="00F7690A">
            <w:pPr>
              <w:spacing w:after="60" w:line="240" w:lineRule="auto"/>
              <w:jc w:val="center"/>
            </w:pPr>
            <w:r w:rsidRPr="009D612A">
              <w:t>+</w:t>
            </w:r>
          </w:p>
          <w:p w14:paraId="7F923044" w14:textId="2486A78A" w:rsidR="0078592E" w:rsidRPr="009D612A" w:rsidRDefault="0053543B" w:rsidP="00F7690A">
            <w:pPr>
              <w:spacing w:after="60" w:line="240" w:lineRule="auto"/>
              <w:jc w:val="center"/>
            </w:pPr>
            <w:r>
              <w:t>P</w:t>
            </w:r>
            <w:r w:rsidRPr="009D612A">
              <w:t>op growth</w:t>
            </w:r>
            <w:r>
              <w:t xml:space="preserve"> to be agreed</w:t>
            </w:r>
          </w:p>
        </w:tc>
      </w:tr>
      <w:tr w:rsidR="00D00BBC" w:rsidRPr="009D612A" w14:paraId="1492C83D" w14:textId="77777777" w:rsidTr="00D00BBC">
        <w:trPr>
          <w:cantSplit/>
        </w:trPr>
        <w:tc>
          <w:tcPr>
            <w:tcW w:w="10031" w:type="dxa"/>
            <w:gridSpan w:val="7"/>
            <w:shd w:val="clear" w:color="auto" w:fill="auto"/>
            <w:vAlign w:val="center"/>
          </w:tcPr>
          <w:p w14:paraId="16FF1A25" w14:textId="604F061C" w:rsidR="00D00BBC" w:rsidRPr="00D34DF7" w:rsidRDefault="00D00BBC" w:rsidP="00E9699C">
            <w:pPr>
              <w:jc w:val="both"/>
              <w:rPr>
                <w:b/>
              </w:rPr>
            </w:pPr>
            <w:r w:rsidRPr="00D34DF7">
              <w:rPr>
                <w:b/>
              </w:rPr>
              <w:lastRenderedPageBreak/>
              <w:t xml:space="preserve">Treat in Turn </w:t>
            </w:r>
            <w:r>
              <w:rPr>
                <w:b/>
              </w:rPr>
              <w:t xml:space="preserve">and </w:t>
            </w:r>
            <w:r w:rsidRPr="00D34DF7">
              <w:rPr>
                <w:b/>
              </w:rPr>
              <w:t>Categorisation</w:t>
            </w:r>
            <w:r>
              <w:rPr>
                <w:b/>
              </w:rPr>
              <w:t xml:space="preserve"> </w:t>
            </w:r>
          </w:p>
          <w:p w14:paraId="1AFF7302" w14:textId="77777777" w:rsidR="00351BE7" w:rsidRPr="009D612A" w:rsidRDefault="00D00BBC" w:rsidP="00351BE7">
            <w:pPr>
              <w:jc w:val="both"/>
            </w:pPr>
            <w:r w:rsidRPr="009D612A">
              <w:t xml:space="preserve">It is expected by the Purchaser that </w:t>
            </w:r>
            <w:r w:rsidR="00351BE7" w:rsidRPr="009D612A">
              <w:t>60% of patients will be ‘treated in turn’ following the National Definitions for Elective Surgery Urgency Categories project ‘treat in turn’ principle.</w:t>
            </w:r>
          </w:p>
          <w:p w14:paraId="341337C3" w14:textId="54EBE027" w:rsidR="00351BE7" w:rsidRDefault="00351BE7" w:rsidP="00E9699C">
            <w:pPr>
              <w:jc w:val="both"/>
            </w:pPr>
            <w:r>
              <w:t xml:space="preserve">It is expected by the Purchaser that </w:t>
            </w:r>
            <w:r w:rsidR="00D00BBC" w:rsidRPr="009D612A">
              <w:t xml:space="preserve">all patients on the Elective Surgery Waiting List will be </w:t>
            </w:r>
            <w:r w:rsidR="003C5287">
              <w:t xml:space="preserve">consistently </w:t>
            </w:r>
            <w:r w:rsidR="00D00BBC" w:rsidRPr="009D612A">
              <w:t xml:space="preserve">categorised </w:t>
            </w:r>
            <w:r w:rsidR="003C5287">
              <w:rPr>
                <w:lang w:val="en-US"/>
              </w:rPr>
              <w:t>in accordance</w:t>
            </w:r>
            <w:r w:rsidR="00D00BBC">
              <w:rPr>
                <w:lang w:val="en-US"/>
              </w:rPr>
              <w:t xml:space="preserve"> with</w:t>
            </w:r>
            <w:r w:rsidR="00D00BBC" w:rsidRPr="009D612A">
              <w:t xml:space="preserve"> the National Elective Surgery Urgency Categorisation Guideline</w:t>
            </w:r>
            <w:r>
              <w:t>.</w:t>
            </w:r>
          </w:p>
          <w:p w14:paraId="3CDE576B" w14:textId="25248011" w:rsidR="00D00BBC" w:rsidRPr="009D612A" w:rsidRDefault="00D00BBC" w:rsidP="00351BE7">
            <w:pPr>
              <w:jc w:val="both"/>
            </w:pPr>
            <w:r w:rsidRPr="009D612A">
              <w:t>The referenced Categorisation Guideline and Categorisation project were endorsed by AHMAC,</w:t>
            </w:r>
            <w:r>
              <w:rPr>
                <w:lang w:val="en-US"/>
              </w:rPr>
              <w:t xml:space="preserve"> </w:t>
            </w:r>
            <w:r w:rsidRPr="009D612A">
              <w:t>RACS,</w:t>
            </w:r>
            <w:r>
              <w:rPr>
                <w:lang w:val="en-US"/>
              </w:rPr>
              <w:t xml:space="preserve"> </w:t>
            </w:r>
            <w:r w:rsidRPr="009D612A">
              <w:t>12 Australasian surgical colleges and the AIHW in 2015 and 2014 respectively..</w:t>
            </w:r>
          </w:p>
          <w:p w14:paraId="38CC66DC" w14:textId="186E89F6" w:rsidR="00D00BBC" w:rsidRPr="009D612A" w:rsidRDefault="00D00BBC" w:rsidP="00E9699C">
            <w:pPr>
              <w:rPr>
                <w:b/>
              </w:rPr>
            </w:pPr>
            <w:r w:rsidRPr="009D612A">
              <w:t>Attain Treat in Turn KPI</w:t>
            </w:r>
            <w:r>
              <w:t xml:space="preserve"> as below:</w:t>
            </w:r>
          </w:p>
        </w:tc>
      </w:tr>
      <w:tr w:rsidR="004F7B69" w:rsidRPr="009D612A" w14:paraId="30D4B8CA" w14:textId="77777777" w:rsidTr="00E9699C">
        <w:trPr>
          <w:cantSplit/>
        </w:trPr>
        <w:tc>
          <w:tcPr>
            <w:tcW w:w="2093" w:type="dxa"/>
            <w:shd w:val="clear" w:color="auto" w:fill="CCECFF"/>
            <w:vAlign w:val="center"/>
          </w:tcPr>
          <w:p w14:paraId="5E18761E" w14:textId="77777777" w:rsidR="004F7B69" w:rsidRPr="009D612A" w:rsidRDefault="004F7B69" w:rsidP="00F7690A">
            <w:pPr>
              <w:spacing w:after="60" w:line="240" w:lineRule="auto"/>
              <w:jc w:val="center"/>
            </w:pPr>
            <w:r w:rsidRPr="009D612A">
              <w:t>2017-18</w:t>
            </w:r>
          </w:p>
        </w:tc>
        <w:tc>
          <w:tcPr>
            <w:tcW w:w="1984" w:type="dxa"/>
            <w:gridSpan w:val="2"/>
            <w:shd w:val="clear" w:color="auto" w:fill="CCECFF"/>
            <w:vAlign w:val="center"/>
          </w:tcPr>
          <w:p w14:paraId="6B78524F" w14:textId="77777777" w:rsidR="004F7B69" w:rsidRPr="009D612A" w:rsidRDefault="004F7B69" w:rsidP="00F7690A">
            <w:pPr>
              <w:spacing w:after="60" w:line="240" w:lineRule="auto"/>
              <w:jc w:val="center"/>
            </w:pPr>
            <w:r w:rsidRPr="009D612A">
              <w:t>2018-19</w:t>
            </w:r>
          </w:p>
        </w:tc>
        <w:tc>
          <w:tcPr>
            <w:tcW w:w="1985" w:type="dxa"/>
            <w:gridSpan w:val="2"/>
            <w:shd w:val="clear" w:color="auto" w:fill="CCECFF"/>
            <w:vAlign w:val="center"/>
          </w:tcPr>
          <w:p w14:paraId="01FA92BF" w14:textId="77777777" w:rsidR="004F7B69" w:rsidRPr="009D612A" w:rsidRDefault="004F7B69" w:rsidP="00F7690A">
            <w:pPr>
              <w:spacing w:after="60" w:line="240" w:lineRule="auto"/>
              <w:jc w:val="center"/>
            </w:pPr>
            <w:r w:rsidRPr="009D612A">
              <w:t>2019-20</w:t>
            </w:r>
          </w:p>
        </w:tc>
        <w:tc>
          <w:tcPr>
            <w:tcW w:w="1984" w:type="dxa"/>
            <w:shd w:val="clear" w:color="auto" w:fill="CCECFF"/>
            <w:vAlign w:val="center"/>
          </w:tcPr>
          <w:p w14:paraId="04DC4809" w14:textId="77777777" w:rsidR="004F7B69" w:rsidRPr="009D612A" w:rsidRDefault="004F7B69" w:rsidP="00F7690A">
            <w:pPr>
              <w:spacing w:after="60" w:line="240" w:lineRule="auto"/>
              <w:jc w:val="center"/>
            </w:pPr>
            <w:r w:rsidRPr="009D612A">
              <w:t>2020-21</w:t>
            </w:r>
          </w:p>
        </w:tc>
        <w:tc>
          <w:tcPr>
            <w:tcW w:w="1985" w:type="dxa"/>
            <w:shd w:val="clear" w:color="auto" w:fill="CCECFF"/>
            <w:vAlign w:val="center"/>
          </w:tcPr>
          <w:p w14:paraId="11C43FEA" w14:textId="77777777" w:rsidR="004F7B69" w:rsidRPr="009D612A" w:rsidRDefault="004F7B69" w:rsidP="00F7690A">
            <w:pPr>
              <w:spacing w:after="60" w:line="240" w:lineRule="auto"/>
              <w:jc w:val="center"/>
            </w:pPr>
            <w:r w:rsidRPr="009D612A">
              <w:t>2021-22</w:t>
            </w:r>
          </w:p>
        </w:tc>
      </w:tr>
      <w:tr w:rsidR="004F7B69" w:rsidRPr="009D612A" w14:paraId="4BF4FD26" w14:textId="77777777" w:rsidTr="00E9699C">
        <w:trPr>
          <w:cantSplit/>
        </w:trPr>
        <w:tc>
          <w:tcPr>
            <w:tcW w:w="2093" w:type="dxa"/>
            <w:vAlign w:val="center"/>
          </w:tcPr>
          <w:p w14:paraId="6BC1E5DB" w14:textId="77777777" w:rsidR="004F7B69" w:rsidRPr="009D612A" w:rsidRDefault="004F7B69" w:rsidP="00F7690A">
            <w:pPr>
              <w:spacing w:after="60" w:line="240" w:lineRule="auto"/>
              <w:jc w:val="center"/>
            </w:pPr>
            <w:r w:rsidRPr="009D612A">
              <w:t>60%</w:t>
            </w:r>
          </w:p>
        </w:tc>
        <w:tc>
          <w:tcPr>
            <w:tcW w:w="1984" w:type="dxa"/>
            <w:gridSpan w:val="2"/>
            <w:vAlign w:val="center"/>
          </w:tcPr>
          <w:p w14:paraId="089BED5F" w14:textId="77777777" w:rsidR="004F7B69" w:rsidRPr="009D612A" w:rsidRDefault="004F7B69" w:rsidP="00F7690A">
            <w:pPr>
              <w:spacing w:after="60" w:line="240" w:lineRule="auto"/>
              <w:jc w:val="center"/>
            </w:pPr>
            <w:r w:rsidRPr="009D612A">
              <w:t>60%</w:t>
            </w:r>
          </w:p>
        </w:tc>
        <w:tc>
          <w:tcPr>
            <w:tcW w:w="1985" w:type="dxa"/>
            <w:gridSpan w:val="2"/>
            <w:vAlign w:val="center"/>
          </w:tcPr>
          <w:p w14:paraId="60EE1978" w14:textId="77777777" w:rsidR="004F7B69" w:rsidRPr="009D612A" w:rsidRDefault="004F7B69" w:rsidP="00F7690A">
            <w:pPr>
              <w:spacing w:after="60" w:line="240" w:lineRule="auto"/>
              <w:jc w:val="center"/>
            </w:pPr>
            <w:r w:rsidRPr="009D612A">
              <w:t>60%</w:t>
            </w:r>
          </w:p>
        </w:tc>
        <w:tc>
          <w:tcPr>
            <w:tcW w:w="1984" w:type="dxa"/>
            <w:vAlign w:val="center"/>
          </w:tcPr>
          <w:p w14:paraId="29540722" w14:textId="77777777" w:rsidR="004F7B69" w:rsidRPr="009D612A" w:rsidRDefault="004F7B69" w:rsidP="00F7690A">
            <w:pPr>
              <w:spacing w:after="60" w:line="240" w:lineRule="auto"/>
              <w:jc w:val="center"/>
            </w:pPr>
            <w:r w:rsidRPr="009D612A">
              <w:t>60%</w:t>
            </w:r>
          </w:p>
        </w:tc>
        <w:tc>
          <w:tcPr>
            <w:tcW w:w="1985" w:type="dxa"/>
            <w:vAlign w:val="center"/>
          </w:tcPr>
          <w:p w14:paraId="17A26478" w14:textId="77777777" w:rsidR="004F7B69" w:rsidRPr="009D612A" w:rsidRDefault="004F7B69" w:rsidP="00F7690A">
            <w:pPr>
              <w:spacing w:after="60" w:line="240" w:lineRule="auto"/>
              <w:jc w:val="center"/>
            </w:pPr>
            <w:r w:rsidRPr="009D612A">
              <w:t>60%</w:t>
            </w:r>
          </w:p>
        </w:tc>
      </w:tr>
    </w:tbl>
    <w:p w14:paraId="322290AA" w14:textId="05D70AC0" w:rsidR="00207618" w:rsidRDefault="00207618" w:rsidP="0078592E"/>
    <w:p w14:paraId="25C41AC7" w14:textId="77777777" w:rsidR="00207618" w:rsidRDefault="00207618">
      <w:pPr>
        <w:tabs>
          <w:tab w:val="clear" w:pos="567"/>
        </w:tabs>
        <w:spacing w:after="0" w:line="240" w:lineRule="auto"/>
      </w:pPr>
      <w:r>
        <w:br w:type="page"/>
      </w:r>
    </w:p>
    <w:p w14:paraId="27916EFA" w14:textId="1921E45D" w:rsidR="002B155F" w:rsidRPr="00F51AB2" w:rsidRDefault="005E08FC" w:rsidP="002B155F">
      <w:pPr>
        <w:pStyle w:val="Heading2numbered"/>
      </w:pPr>
      <w:bookmarkStart w:id="19" w:name="_Toc494965204"/>
      <w:r>
        <w:lastRenderedPageBreak/>
        <w:t xml:space="preserve">Government </w:t>
      </w:r>
      <w:r w:rsidR="002B155F">
        <w:t>P</w:t>
      </w:r>
      <w:r>
        <w:t>riorities</w:t>
      </w:r>
      <w:bookmarkEnd w:id="19"/>
    </w:p>
    <w:tbl>
      <w:tblPr>
        <w:tblStyle w:val="TableGrid"/>
        <w:tblW w:w="0" w:type="auto"/>
        <w:tblInd w:w="-34" w:type="dxa"/>
        <w:tblLook w:val="04A0" w:firstRow="1" w:lastRow="0" w:firstColumn="1" w:lastColumn="0" w:noHBand="0" w:noVBand="1"/>
        <w:tblCaption w:val="Government Priorities"/>
      </w:tblPr>
      <w:tblGrid>
        <w:gridCol w:w="2127"/>
        <w:gridCol w:w="284"/>
        <w:gridCol w:w="1700"/>
        <w:gridCol w:w="285"/>
        <w:gridCol w:w="1700"/>
        <w:gridCol w:w="284"/>
        <w:gridCol w:w="1700"/>
        <w:gridCol w:w="285"/>
        <w:gridCol w:w="1807"/>
      </w:tblGrid>
      <w:tr w:rsidR="00207618" w14:paraId="04B75162" w14:textId="77777777" w:rsidTr="00346C49">
        <w:trPr>
          <w:trHeight w:val="2574"/>
          <w:tblHeader/>
        </w:trPr>
        <w:tc>
          <w:tcPr>
            <w:tcW w:w="10172" w:type="dxa"/>
            <w:gridSpan w:val="9"/>
          </w:tcPr>
          <w:p w14:paraId="22B018FF" w14:textId="77777777" w:rsidR="00207618" w:rsidRDefault="00207618" w:rsidP="00F42C6F">
            <w:pPr>
              <w:spacing w:line="240" w:lineRule="auto"/>
              <w:rPr>
                <w:b/>
                <w:color w:val="1F497D" w:themeColor="text2"/>
                <w:sz w:val="32"/>
              </w:rPr>
            </w:pPr>
            <w:r>
              <w:rPr>
                <w:b/>
                <w:noProof/>
                <w:color w:val="1F497D" w:themeColor="text2"/>
                <w:sz w:val="32"/>
                <w:lang w:eastAsia="en-AU"/>
              </w:rPr>
              <mc:AlternateContent>
                <mc:Choice Requires="wps">
                  <w:drawing>
                    <wp:anchor distT="0" distB="0" distL="114300" distR="114300" simplePos="0" relativeHeight="251664384" behindDoc="0" locked="0" layoutInCell="1" allowOverlap="1" wp14:anchorId="3F0E8DFB" wp14:editId="41C21A70">
                      <wp:simplePos x="0" y="0"/>
                      <wp:positionH relativeFrom="column">
                        <wp:posOffset>52070</wp:posOffset>
                      </wp:positionH>
                      <wp:positionV relativeFrom="paragraph">
                        <wp:posOffset>113665</wp:posOffset>
                      </wp:positionV>
                      <wp:extent cx="1438275" cy="1390650"/>
                      <wp:effectExtent l="38100" t="38100" r="123825" b="114300"/>
                      <wp:wrapSquare wrapText="bothSides"/>
                      <wp:docPr id="20" name="Oval 20" title="Government Priorities"/>
                      <wp:cNvGraphicFramePr/>
                      <a:graphic xmlns:a="http://schemas.openxmlformats.org/drawingml/2006/main">
                        <a:graphicData uri="http://schemas.microsoft.com/office/word/2010/wordprocessingShape">
                          <wps:wsp>
                            <wps:cNvSpPr/>
                            <wps:spPr>
                              <a:xfrm>
                                <a:off x="0" y="0"/>
                                <a:ext cx="1438275" cy="1390650"/>
                              </a:xfrm>
                              <a:prstGeom prst="ellipse">
                                <a:avLst/>
                              </a:prstGeom>
                              <a:effectLst>
                                <a:outerShdw blurRad="50800" dist="38100" dir="2700000" algn="tl" rotWithShape="0">
                                  <a:prstClr val="black">
                                    <a:alpha val="40000"/>
                                  </a:prstClr>
                                </a:outerShdw>
                              </a:effectLst>
                            </wps:spPr>
                            <wps:style>
                              <a:lnRef idx="2">
                                <a:schemeClr val="accent6">
                                  <a:shade val="50000"/>
                                </a:schemeClr>
                              </a:lnRef>
                              <a:fillRef idx="1">
                                <a:schemeClr val="accent6"/>
                              </a:fillRef>
                              <a:effectRef idx="0">
                                <a:schemeClr val="accent6"/>
                              </a:effectRef>
                              <a:fontRef idx="minor">
                                <a:schemeClr val="lt1"/>
                              </a:fontRef>
                            </wps:style>
                            <wps:txbx>
                              <w:txbxContent>
                                <w:p w14:paraId="5586E3E8" w14:textId="5B025FFE" w:rsidR="00DE3AC9" w:rsidRPr="009B06A7" w:rsidRDefault="00DE3AC9" w:rsidP="004C0763">
                                  <w:pPr>
                                    <w:jc w:val="center"/>
                                    <w:rPr>
                                      <w:b/>
                                      <w:sz w:val="21"/>
                                      <w:szCs w:val="21"/>
                                    </w:rPr>
                                  </w:pPr>
                                  <w:r w:rsidRPr="009B06A7">
                                    <w:rPr>
                                      <w:b/>
                                      <w:sz w:val="21"/>
                                      <w:szCs w:val="21"/>
                                    </w:rPr>
                                    <w:t>Government</w:t>
                                  </w:r>
                                </w:p>
                                <w:p w14:paraId="259EDFF4" w14:textId="052970A3" w:rsidR="00DE3AC9" w:rsidRPr="009B06A7" w:rsidRDefault="00DE3AC9" w:rsidP="004C0763">
                                  <w:pPr>
                                    <w:jc w:val="center"/>
                                    <w:rPr>
                                      <w:b/>
                                      <w:sz w:val="21"/>
                                      <w:szCs w:val="21"/>
                                    </w:rPr>
                                  </w:pPr>
                                  <w:r w:rsidRPr="009B06A7">
                                    <w:rPr>
                                      <w:b/>
                                      <w:sz w:val="21"/>
                                      <w:szCs w:val="21"/>
                                    </w:rPr>
                                    <w:t>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7" alt="Title: Government Priorities" style="position:absolute;margin-left:4.1pt;margin-top:8.95pt;width:113.2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" fillcolor="#f79646 [3209]" strokecolor="#974706 [1609]" strokeweight="2pt">
                      <v:shadow on="t" color="black" opacity="26214f" origin="-.5,-.5" offset=".74836mm,.74836mm"/>
                      <v:textbox>
                        <w:txbxContent>
                          <w:p w14:paraId="5586E3E8" w14:textId="5B025FFE" w:rsidR="00DE3AC9" w:rsidRPr="009B06A7" w:rsidRDefault="00DE3AC9" w:rsidP="004C0763">
                            <w:pPr>
                              <w:jc w:val="center"/>
                              <w:rPr>
                                <w:b/>
                                <w:sz w:val="21"/>
                                <w:szCs w:val="21"/>
                              </w:rPr>
                            </w:pPr>
                            <w:r w:rsidRPr="009B06A7">
                              <w:rPr>
                                <w:b/>
                                <w:sz w:val="21"/>
                                <w:szCs w:val="21"/>
                              </w:rPr>
                              <w:t>Government</w:t>
                            </w:r>
                          </w:p>
                          <w:p w14:paraId="259EDFF4" w14:textId="052970A3" w:rsidR="00DE3AC9" w:rsidRPr="009B06A7" w:rsidRDefault="00DE3AC9" w:rsidP="004C0763">
                            <w:pPr>
                              <w:jc w:val="center"/>
                              <w:rPr>
                                <w:b/>
                                <w:sz w:val="21"/>
                                <w:szCs w:val="21"/>
                              </w:rPr>
                            </w:pPr>
                            <w:r w:rsidRPr="009B06A7">
                              <w:rPr>
                                <w:b/>
                                <w:sz w:val="21"/>
                                <w:szCs w:val="21"/>
                              </w:rPr>
                              <w:t>Priorities</w:t>
                            </w:r>
                          </w:p>
                        </w:txbxContent>
                      </v:textbox>
                      <w10:wrap type="square"/>
                    </v:oval>
                  </w:pict>
                </mc:Fallback>
              </mc:AlternateContent>
            </w:r>
          </w:p>
          <w:p w14:paraId="504FB36C" w14:textId="300AA030" w:rsidR="00207618" w:rsidRDefault="00207618" w:rsidP="006C56DC">
            <w:pPr>
              <w:spacing w:line="240" w:lineRule="auto"/>
            </w:pPr>
          </w:p>
          <w:p w14:paraId="08141005" w14:textId="0D4FDCDB" w:rsidR="00207618" w:rsidRDefault="00207618" w:rsidP="004C0763">
            <w:pPr>
              <w:spacing w:line="240" w:lineRule="auto"/>
              <w:rPr>
                <w:b/>
                <w:color w:val="1F497D" w:themeColor="text2"/>
                <w:sz w:val="32"/>
              </w:rPr>
            </w:pPr>
            <w:r>
              <w:t>Evaluate</w:t>
            </w:r>
            <w:r w:rsidRPr="001F5D32">
              <w:t xml:space="preserve"> and audit</w:t>
            </w:r>
            <w:r>
              <w:t xml:space="preserve"> the </w:t>
            </w:r>
            <w:proofErr w:type="spellStart"/>
            <w:r>
              <w:t>SoPI</w:t>
            </w:r>
            <w:proofErr w:type="spellEnd"/>
            <w:r>
              <w:t xml:space="preserve"> Government priorities.</w:t>
            </w:r>
          </w:p>
        </w:tc>
      </w:tr>
      <w:tr w:rsidR="002F5473" w:rsidRPr="009D612A" w14:paraId="279245AF" w14:textId="77777777" w:rsidTr="00346C49">
        <w:tblPrEx>
          <w:tblCellMar>
            <w:top w:w="113" w:type="dxa"/>
            <w:bottom w:w="113" w:type="dxa"/>
          </w:tblCellMar>
        </w:tblPrEx>
        <w:tc>
          <w:tcPr>
            <w:tcW w:w="10172" w:type="dxa"/>
            <w:gridSpan w:val="9"/>
            <w:shd w:val="clear" w:color="auto" w:fill="FFFFFF" w:themeFill="background1"/>
            <w:vAlign w:val="center"/>
          </w:tcPr>
          <w:p w14:paraId="327E6357" w14:textId="08C961C3" w:rsidR="002F5473" w:rsidRDefault="002F5473" w:rsidP="00046085">
            <w:pPr>
              <w:spacing w:after="60" w:line="240" w:lineRule="auto"/>
              <w:rPr>
                <w:rFonts w:cs="Calibri"/>
                <w:b/>
                <w:color w:val="000000"/>
                <w:sz w:val="24"/>
                <w:szCs w:val="24"/>
              </w:rPr>
            </w:pPr>
            <w:r w:rsidRPr="009D612A">
              <w:rPr>
                <w:rFonts w:cs="Calibri"/>
                <w:b/>
                <w:color w:val="000000"/>
              </w:rPr>
              <w:t>Musculoskeletal conditions</w:t>
            </w:r>
            <w:r>
              <w:rPr>
                <w:rFonts w:cs="Calibri"/>
                <w:b/>
                <w:color w:val="000000"/>
              </w:rPr>
              <w:t xml:space="preserve"> - </w:t>
            </w:r>
            <w:r w:rsidRPr="006B418A">
              <w:rPr>
                <w:rFonts w:cs="Calibri"/>
                <w:b/>
                <w:color w:val="000000"/>
              </w:rPr>
              <w:t>Pain Management and Rheumatology Services</w:t>
            </w:r>
          </w:p>
          <w:p w14:paraId="35B5CA7C" w14:textId="7FC88790" w:rsidR="002F5473" w:rsidRDefault="002F5473" w:rsidP="00046085">
            <w:r w:rsidRPr="00C26736">
              <w:t>In</w:t>
            </w:r>
            <w:r>
              <w:t xml:space="preserve"> accordance with TCSP/TRDF, inc</w:t>
            </w:r>
            <w:r w:rsidRPr="00C26736">
              <w:t>rease Rheumatology services in the NW Region from a no level service to a Level 4 service</w:t>
            </w:r>
            <w:r w:rsidRPr="00C26736">
              <w:rPr>
                <w:rFonts w:cs="Gill Sans MT"/>
                <w:color w:val="000000"/>
                <w:lang w:eastAsia="en-AU"/>
              </w:rPr>
              <w:t xml:space="preserve">. </w:t>
            </w:r>
            <w:r>
              <w:rPr>
                <w:rFonts w:cs="Gill Sans MT"/>
                <w:color w:val="000000"/>
                <w:lang w:eastAsia="en-AU"/>
              </w:rPr>
              <w:t>It is anticipated t</w:t>
            </w:r>
            <w:r w:rsidRPr="00C26736">
              <w:rPr>
                <w:rFonts w:cs="Gill Sans MT"/>
                <w:color w:val="000000"/>
                <w:lang w:eastAsia="en-AU"/>
              </w:rPr>
              <w:t>his service will be more</w:t>
            </w:r>
            <w:r w:rsidRPr="00C26736">
              <w:t xml:space="preserve"> cost effective, reduce waiting time and possibly eliminate the need for surgery.</w:t>
            </w:r>
          </w:p>
          <w:p w14:paraId="751E543B" w14:textId="1A25D4A3" w:rsidR="002F5473" w:rsidRPr="001332C7" w:rsidRDefault="002F5473" w:rsidP="00046085">
            <w:pPr>
              <w:spacing w:after="60" w:line="240" w:lineRule="auto"/>
            </w:pPr>
            <w:r>
              <w:t>Service Agreement states that b</w:t>
            </w:r>
            <w:r w:rsidRPr="00F72A5E">
              <w:t>y 30 June 2018 the THS will have established Level 4 Pain Management and Rheumatology services in the North West of the State.</w:t>
            </w:r>
          </w:p>
        </w:tc>
      </w:tr>
      <w:tr w:rsidR="006056A6" w:rsidRPr="009D612A" w14:paraId="4A6E2755" w14:textId="77777777" w:rsidTr="00346C49">
        <w:tblPrEx>
          <w:tblCellMar>
            <w:top w:w="113" w:type="dxa"/>
            <w:bottom w:w="113" w:type="dxa"/>
          </w:tblCellMar>
        </w:tblPrEx>
        <w:tc>
          <w:tcPr>
            <w:tcW w:w="2411" w:type="dxa"/>
            <w:gridSpan w:val="2"/>
            <w:shd w:val="clear" w:color="auto" w:fill="BDEEFF"/>
          </w:tcPr>
          <w:p w14:paraId="0AFAF550" w14:textId="0BBDBE03" w:rsidR="006056A6" w:rsidRPr="009D612A" w:rsidRDefault="006056A6" w:rsidP="00150F54">
            <w:pPr>
              <w:spacing w:after="60" w:line="240" w:lineRule="auto"/>
              <w:rPr>
                <w:rFonts w:cs="Calibri"/>
                <w:b/>
                <w:color w:val="000000"/>
              </w:rPr>
            </w:pPr>
            <w:r w:rsidRPr="001332C7">
              <w:t>2017-18</w:t>
            </w:r>
          </w:p>
        </w:tc>
        <w:tc>
          <w:tcPr>
            <w:tcW w:w="1985" w:type="dxa"/>
            <w:gridSpan w:val="2"/>
            <w:shd w:val="clear" w:color="auto" w:fill="BDEEFF"/>
            <w:vAlign w:val="center"/>
          </w:tcPr>
          <w:p w14:paraId="58A1A6F9" w14:textId="77777777" w:rsidR="006056A6" w:rsidRPr="009D612A" w:rsidRDefault="006056A6" w:rsidP="00150F54">
            <w:pPr>
              <w:spacing w:after="60" w:line="240" w:lineRule="auto"/>
              <w:rPr>
                <w:rFonts w:cs="Calibri"/>
                <w:b/>
                <w:color w:val="000000"/>
              </w:rPr>
            </w:pPr>
            <w:r w:rsidRPr="001332C7">
              <w:t>2018-19</w:t>
            </w:r>
          </w:p>
        </w:tc>
        <w:tc>
          <w:tcPr>
            <w:tcW w:w="1984" w:type="dxa"/>
            <w:gridSpan w:val="2"/>
            <w:shd w:val="clear" w:color="auto" w:fill="BDEEFF"/>
            <w:vAlign w:val="center"/>
          </w:tcPr>
          <w:p w14:paraId="4C8F7F0A" w14:textId="77777777" w:rsidR="006056A6" w:rsidRPr="009D612A" w:rsidRDefault="006056A6" w:rsidP="00150F54">
            <w:pPr>
              <w:spacing w:after="60" w:line="240" w:lineRule="auto"/>
              <w:rPr>
                <w:rFonts w:cs="Calibri"/>
                <w:b/>
                <w:color w:val="000000"/>
              </w:rPr>
            </w:pPr>
            <w:r w:rsidRPr="001332C7">
              <w:t>2019-20</w:t>
            </w:r>
          </w:p>
        </w:tc>
        <w:tc>
          <w:tcPr>
            <w:tcW w:w="1985" w:type="dxa"/>
            <w:gridSpan w:val="2"/>
            <w:shd w:val="clear" w:color="auto" w:fill="BDEEFF"/>
            <w:vAlign w:val="center"/>
          </w:tcPr>
          <w:p w14:paraId="380981A5" w14:textId="77777777" w:rsidR="006056A6" w:rsidRPr="009D612A" w:rsidRDefault="006056A6" w:rsidP="00150F54">
            <w:pPr>
              <w:spacing w:after="60" w:line="240" w:lineRule="auto"/>
              <w:rPr>
                <w:rFonts w:cs="Calibri"/>
                <w:b/>
                <w:color w:val="000000"/>
              </w:rPr>
            </w:pPr>
            <w:r w:rsidRPr="001332C7">
              <w:t>2020-21</w:t>
            </w:r>
          </w:p>
        </w:tc>
        <w:tc>
          <w:tcPr>
            <w:tcW w:w="1807" w:type="dxa"/>
            <w:shd w:val="clear" w:color="auto" w:fill="BDEEFF"/>
            <w:vAlign w:val="center"/>
          </w:tcPr>
          <w:p w14:paraId="5FBF56B4" w14:textId="77777777" w:rsidR="006056A6" w:rsidRPr="009D612A" w:rsidRDefault="006056A6" w:rsidP="00150F54">
            <w:pPr>
              <w:spacing w:after="60" w:line="240" w:lineRule="auto"/>
              <w:rPr>
                <w:rFonts w:cs="Calibri"/>
                <w:b/>
                <w:color w:val="000000"/>
              </w:rPr>
            </w:pPr>
            <w:r w:rsidRPr="001332C7">
              <w:t>2021-22</w:t>
            </w:r>
          </w:p>
        </w:tc>
      </w:tr>
      <w:tr w:rsidR="006056A6" w:rsidRPr="009D612A" w14:paraId="2B231493" w14:textId="77777777" w:rsidTr="00346C49">
        <w:tblPrEx>
          <w:tblCellMar>
            <w:top w:w="113" w:type="dxa"/>
            <w:bottom w:w="113" w:type="dxa"/>
          </w:tblCellMar>
        </w:tblPrEx>
        <w:tc>
          <w:tcPr>
            <w:tcW w:w="2411" w:type="dxa"/>
            <w:gridSpan w:val="2"/>
          </w:tcPr>
          <w:p w14:paraId="7EE7CFF3" w14:textId="7243630B" w:rsidR="006056A6" w:rsidRPr="009D612A" w:rsidRDefault="006056A6" w:rsidP="00150F54">
            <w:pPr>
              <w:spacing w:after="60" w:line="240" w:lineRule="auto"/>
              <w:rPr>
                <w:rFonts w:cs="Calibri"/>
                <w:b/>
                <w:color w:val="000000"/>
              </w:rPr>
            </w:pPr>
            <w:r w:rsidRPr="00E639CC">
              <w:t>TRDF/CSP</w:t>
            </w:r>
          </w:p>
        </w:tc>
        <w:tc>
          <w:tcPr>
            <w:tcW w:w="1985" w:type="dxa"/>
            <w:gridSpan w:val="2"/>
            <w:shd w:val="clear" w:color="auto" w:fill="auto"/>
          </w:tcPr>
          <w:p w14:paraId="1E21A8F2" w14:textId="62837EF8" w:rsidR="006056A6" w:rsidRPr="009D612A" w:rsidRDefault="006056A6" w:rsidP="00A63BD7">
            <w:pPr>
              <w:spacing w:after="60" w:line="240" w:lineRule="auto"/>
              <w:rPr>
                <w:rFonts w:cs="Calibri"/>
                <w:b/>
                <w:color w:val="000000"/>
              </w:rPr>
            </w:pPr>
            <w:r w:rsidRPr="00D00BBC">
              <w:t>TRDF/CSP</w:t>
            </w:r>
            <w:r>
              <w:t xml:space="preserve"> </w:t>
            </w:r>
            <w:r w:rsidR="00A63BD7" w:rsidRPr="00D00BBC">
              <w:t>-</w:t>
            </w:r>
            <w:r w:rsidR="00A63BD7">
              <w:t xml:space="preserve"> Audit</w:t>
            </w:r>
          </w:p>
        </w:tc>
        <w:tc>
          <w:tcPr>
            <w:tcW w:w="1984" w:type="dxa"/>
            <w:gridSpan w:val="2"/>
            <w:shd w:val="clear" w:color="auto" w:fill="auto"/>
          </w:tcPr>
          <w:p w14:paraId="0C5B1592" w14:textId="4146C8F9" w:rsidR="006056A6" w:rsidRPr="009D612A" w:rsidRDefault="00A63BD7" w:rsidP="00150F54">
            <w:pPr>
              <w:spacing w:after="60" w:line="240" w:lineRule="auto"/>
              <w:rPr>
                <w:rFonts w:cs="Calibri"/>
                <w:b/>
                <w:color w:val="000000"/>
              </w:rPr>
            </w:pPr>
            <w:r>
              <w:t>Service implementation and monitoring</w:t>
            </w:r>
          </w:p>
        </w:tc>
        <w:tc>
          <w:tcPr>
            <w:tcW w:w="1985" w:type="dxa"/>
            <w:gridSpan w:val="2"/>
            <w:shd w:val="clear" w:color="auto" w:fill="auto"/>
          </w:tcPr>
          <w:p w14:paraId="1D574AB9" w14:textId="41728CCA" w:rsidR="006056A6" w:rsidRPr="009D612A" w:rsidRDefault="00A63BD7" w:rsidP="00986C32">
            <w:pPr>
              <w:spacing w:after="60" w:line="240" w:lineRule="auto"/>
              <w:rPr>
                <w:rFonts w:cs="Calibri"/>
                <w:b/>
                <w:color w:val="000000"/>
              </w:rPr>
            </w:pPr>
            <w:r>
              <w:t xml:space="preserve">Service monitoring and </w:t>
            </w:r>
            <w:r w:rsidR="00986C32">
              <w:t>evaluation</w:t>
            </w:r>
          </w:p>
        </w:tc>
        <w:tc>
          <w:tcPr>
            <w:tcW w:w="1807" w:type="dxa"/>
            <w:shd w:val="clear" w:color="auto" w:fill="auto"/>
          </w:tcPr>
          <w:p w14:paraId="38DA5607" w14:textId="77777777" w:rsidR="006056A6" w:rsidRPr="009D612A" w:rsidRDefault="006056A6" w:rsidP="00150F54">
            <w:pPr>
              <w:spacing w:after="60" w:line="240" w:lineRule="auto"/>
              <w:rPr>
                <w:rFonts w:cs="Calibri"/>
                <w:b/>
                <w:color w:val="000000"/>
              </w:rPr>
            </w:pPr>
            <w:r>
              <w:t>Service monitoring and audit</w:t>
            </w:r>
          </w:p>
        </w:tc>
      </w:tr>
      <w:tr w:rsidR="002F5473" w:rsidRPr="00D62E87" w14:paraId="66692773" w14:textId="77777777" w:rsidTr="00346C49">
        <w:tblPrEx>
          <w:tblCellMar>
            <w:top w:w="113" w:type="dxa"/>
            <w:bottom w:w="113" w:type="dxa"/>
          </w:tblCellMar>
        </w:tblPrEx>
        <w:tc>
          <w:tcPr>
            <w:tcW w:w="10172" w:type="dxa"/>
            <w:gridSpan w:val="9"/>
            <w:shd w:val="clear" w:color="auto" w:fill="FFFFFF" w:themeFill="background1"/>
            <w:vAlign w:val="center"/>
          </w:tcPr>
          <w:p w14:paraId="739C6B3F" w14:textId="1CAF0149" w:rsidR="002F5473" w:rsidRDefault="002F5473" w:rsidP="00150F54">
            <w:pPr>
              <w:spacing w:after="60" w:line="240" w:lineRule="auto"/>
              <w:rPr>
                <w:rFonts w:cs="Calibri"/>
                <w:b/>
                <w:color w:val="000000"/>
              </w:rPr>
            </w:pPr>
            <w:r w:rsidRPr="009D612A">
              <w:rPr>
                <w:rFonts w:cs="Calibri"/>
                <w:b/>
                <w:color w:val="000000"/>
              </w:rPr>
              <w:t>Injuries</w:t>
            </w:r>
            <w:r>
              <w:rPr>
                <w:rFonts w:cs="Calibri"/>
                <w:b/>
                <w:color w:val="000000"/>
              </w:rPr>
              <w:t xml:space="preserve"> – Suicide Reduction</w:t>
            </w:r>
          </w:p>
          <w:p w14:paraId="5C70583D" w14:textId="77777777" w:rsidR="002F5473" w:rsidRDefault="002F5473" w:rsidP="00150F54">
            <w:pPr>
              <w:rPr>
                <w:rFonts w:cs="Calibri"/>
                <w:color w:val="000000"/>
                <w:lang w:eastAsia="en-AU"/>
              </w:rPr>
            </w:pPr>
            <w:r w:rsidRPr="006E55A6">
              <w:rPr>
                <w:rFonts w:cs="Calibri"/>
                <w:color w:val="000000"/>
                <w:lang w:eastAsia="en-AU"/>
              </w:rPr>
              <w:t>Deliberate self-harm or suicide attempt patients, when discharged from the Acute Hospital (either Emergency Department or inpatient setting</w:t>
            </w:r>
            <w:r w:rsidRPr="00BE6A84">
              <w:rPr>
                <w:rFonts w:cs="Calibri"/>
                <w:color w:val="000000"/>
                <w:lang w:eastAsia="en-AU"/>
              </w:rPr>
              <w:t>), are assessed and referred</w:t>
            </w:r>
            <w:r w:rsidRPr="006E55A6">
              <w:rPr>
                <w:rFonts w:cs="Calibri"/>
                <w:color w:val="000000"/>
                <w:lang w:eastAsia="en-AU"/>
              </w:rPr>
              <w:t xml:space="preserve"> for follow up post discharge community care within 48 hours of discharge.</w:t>
            </w:r>
          </w:p>
          <w:p w14:paraId="5CF60D4D" w14:textId="77777777" w:rsidR="002F5473" w:rsidRPr="00D62E87" w:rsidRDefault="002F5473" w:rsidP="00150F54">
            <w:pPr>
              <w:rPr>
                <w:rFonts w:cs="Calibri"/>
                <w:color w:val="000000"/>
                <w:lang w:eastAsia="en-AU"/>
              </w:rPr>
            </w:pPr>
            <w:r w:rsidRPr="00E4306B">
              <w:t>By 30 June 2018, ensure that a minimum of 90% of deliberate self-harm or suicide attempt patients, when discharged from the acute hospital (either Emergency Department or inpatient setting), are assessed and referred for follow up in post discharge community care within 48 hours of discharge.</w:t>
            </w:r>
          </w:p>
        </w:tc>
      </w:tr>
      <w:tr w:rsidR="006056A6" w:rsidRPr="009D612A" w14:paraId="145EBEB2" w14:textId="77777777" w:rsidTr="00346C49">
        <w:tblPrEx>
          <w:tblCellMar>
            <w:top w:w="113" w:type="dxa"/>
            <w:bottom w:w="113" w:type="dxa"/>
          </w:tblCellMar>
        </w:tblPrEx>
        <w:tc>
          <w:tcPr>
            <w:tcW w:w="2411" w:type="dxa"/>
            <w:gridSpan w:val="2"/>
            <w:shd w:val="clear" w:color="auto" w:fill="CCECFF"/>
          </w:tcPr>
          <w:p w14:paraId="6B1B56DE" w14:textId="30D5954F" w:rsidR="006056A6" w:rsidRPr="009D612A" w:rsidRDefault="006056A6" w:rsidP="00150F54">
            <w:pPr>
              <w:spacing w:after="60" w:line="240" w:lineRule="auto"/>
              <w:jc w:val="center"/>
            </w:pPr>
            <w:r w:rsidRPr="009D612A">
              <w:t>2017-18</w:t>
            </w:r>
          </w:p>
        </w:tc>
        <w:tc>
          <w:tcPr>
            <w:tcW w:w="1985" w:type="dxa"/>
            <w:gridSpan w:val="2"/>
            <w:shd w:val="clear" w:color="auto" w:fill="CCECFF"/>
            <w:vAlign w:val="center"/>
          </w:tcPr>
          <w:p w14:paraId="12E078AA" w14:textId="77777777" w:rsidR="006056A6" w:rsidRPr="00BC52EC" w:rsidRDefault="006056A6" w:rsidP="00150F54">
            <w:pPr>
              <w:spacing w:after="60" w:line="240" w:lineRule="auto"/>
              <w:jc w:val="center"/>
            </w:pPr>
            <w:r w:rsidRPr="00BC52EC">
              <w:t>2018-19</w:t>
            </w:r>
          </w:p>
        </w:tc>
        <w:tc>
          <w:tcPr>
            <w:tcW w:w="1984" w:type="dxa"/>
            <w:gridSpan w:val="2"/>
            <w:shd w:val="clear" w:color="auto" w:fill="CCECFF"/>
            <w:vAlign w:val="center"/>
          </w:tcPr>
          <w:p w14:paraId="4881C888" w14:textId="77777777" w:rsidR="006056A6" w:rsidRPr="009D612A" w:rsidRDefault="006056A6" w:rsidP="00150F54">
            <w:pPr>
              <w:spacing w:after="60" w:line="240" w:lineRule="auto"/>
              <w:jc w:val="center"/>
            </w:pPr>
            <w:r w:rsidRPr="009D612A">
              <w:t>2019-20</w:t>
            </w:r>
          </w:p>
        </w:tc>
        <w:tc>
          <w:tcPr>
            <w:tcW w:w="1985" w:type="dxa"/>
            <w:gridSpan w:val="2"/>
            <w:shd w:val="clear" w:color="auto" w:fill="CCECFF"/>
            <w:vAlign w:val="center"/>
          </w:tcPr>
          <w:p w14:paraId="35F6DAC8" w14:textId="77777777" w:rsidR="006056A6" w:rsidRPr="009D612A" w:rsidRDefault="006056A6" w:rsidP="00150F54">
            <w:pPr>
              <w:spacing w:after="60" w:line="240" w:lineRule="auto"/>
              <w:jc w:val="center"/>
            </w:pPr>
            <w:r w:rsidRPr="009D612A">
              <w:t>2020-21</w:t>
            </w:r>
          </w:p>
        </w:tc>
        <w:tc>
          <w:tcPr>
            <w:tcW w:w="1807" w:type="dxa"/>
            <w:shd w:val="clear" w:color="auto" w:fill="CCECFF"/>
            <w:vAlign w:val="center"/>
          </w:tcPr>
          <w:p w14:paraId="5A33E82C" w14:textId="77777777" w:rsidR="006056A6" w:rsidRPr="009D612A" w:rsidRDefault="006056A6" w:rsidP="00150F54">
            <w:pPr>
              <w:spacing w:after="60" w:line="240" w:lineRule="auto"/>
              <w:jc w:val="center"/>
            </w:pPr>
            <w:r w:rsidRPr="009D612A">
              <w:t>2021-22</w:t>
            </w:r>
          </w:p>
        </w:tc>
      </w:tr>
      <w:tr w:rsidR="006056A6" w:rsidRPr="00C62B87" w14:paraId="048B5097" w14:textId="77777777" w:rsidTr="00346C49">
        <w:tblPrEx>
          <w:tblCellMar>
            <w:top w:w="113" w:type="dxa"/>
            <w:bottom w:w="113" w:type="dxa"/>
          </w:tblCellMar>
        </w:tblPrEx>
        <w:tc>
          <w:tcPr>
            <w:tcW w:w="2411" w:type="dxa"/>
            <w:gridSpan w:val="2"/>
          </w:tcPr>
          <w:p w14:paraId="11C67CEC" w14:textId="4D150203" w:rsidR="006056A6" w:rsidRPr="00C62B87" w:rsidRDefault="006056A6" w:rsidP="00150F54">
            <w:pPr>
              <w:spacing w:after="60" w:line="240" w:lineRule="auto"/>
              <w:jc w:val="center"/>
              <w:rPr>
                <w:highlight w:val="yellow"/>
              </w:rPr>
            </w:pPr>
            <w:r w:rsidRPr="000452A5">
              <w:rPr>
                <w:rFonts w:cs="Calibri"/>
                <w:color w:val="000000"/>
              </w:rPr>
              <w:t>Monitoring &amp; Reporting</w:t>
            </w:r>
            <w:r>
              <w:rPr>
                <w:rFonts w:cs="Calibri"/>
                <w:color w:val="000000"/>
              </w:rPr>
              <w:t xml:space="preserve"> (existing </w:t>
            </w:r>
            <w:proofErr w:type="spellStart"/>
            <w:r>
              <w:rPr>
                <w:rFonts w:cs="Calibri"/>
                <w:color w:val="000000"/>
              </w:rPr>
              <w:t>SoPI</w:t>
            </w:r>
            <w:proofErr w:type="spellEnd"/>
            <w:r>
              <w:rPr>
                <w:rFonts w:cs="Calibri"/>
                <w:color w:val="000000"/>
              </w:rPr>
              <w:t xml:space="preserve"> 2017-18)</w:t>
            </w:r>
          </w:p>
        </w:tc>
        <w:tc>
          <w:tcPr>
            <w:tcW w:w="1985" w:type="dxa"/>
            <w:gridSpan w:val="2"/>
          </w:tcPr>
          <w:p w14:paraId="207D11E7" w14:textId="4CF7C3BD" w:rsidR="006056A6" w:rsidRPr="00BC52EC" w:rsidRDefault="006056A6" w:rsidP="00601211">
            <w:pPr>
              <w:spacing w:after="60" w:line="240" w:lineRule="auto"/>
            </w:pPr>
            <w:r w:rsidRPr="00BC52EC">
              <w:rPr>
                <w:rFonts w:cs="Calibri"/>
              </w:rPr>
              <w:t xml:space="preserve">Audit a representative sample </w:t>
            </w:r>
            <w:proofErr w:type="spellStart"/>
            <w:r w:rsidRPr="00BC52EC">
              <w:rPr>
                <w:rFonts w:cs="Calibri"/>
              </w:rPr>
              <w:t>statewide</w:t>
            </w:r>
            <w:proofErr w:type="spellEnd"/>
            <w:r w:rsidRPr="00BC52EC">
              <w:rPr>
                <w:rFonts w:cs="Calibri"/>
              </w:rPr>
              <w:t xml:space="preserve"> patient records to ensure a minimum of 90% patients are referred for follow up 48 hours within discharge </w:t>
            </w:r>
          </w:p>
        </w:tc>
        <w:tc>
          <w:tcPr>
            <w:tcW w:w="1984" w:type="dxa"/>
            <w:gridSpan w:val="2"/>
          </w:tcPr>
          <w:p w14:paraId="792497F1" w14:textId="77777777" w:rsidR="006056A6" w:rsidRPr="00C62B87" w:rsidRDefault="006056A6" w:rsidP="00150F54">
            <w:pPr>
              <w:spacing w:after="60" w:line="240" w:lineRule="auto"/>
              <w:jc w:val="center"/>
              <w:rPr>
                <w:highlight w:val="yellow"/>
              </w:rPr>
            </w:pPr>
            <w:r w:rsidRPr="000452A5">
              <w:rPr>
                <w:rFonts w:cs="Calibri"/>
                <w:color w:val="000000"/>
              </w:rPr>
              <w:t>Monitoring &amp; Reporting</w:t>
            </w:r>
          </w:p>
        </w:tc>
        <w:tc>
          <w:tcPr>
            <w:tcW w:w="1985" w:type="dxa"/>
            <w:gridSpan w:val="2"/>
          </w:tcPr>
          <w:p w14:paraId="0BE5EE44" w14:textId="77777777" w:rsidR="006056A6" w:rsidRPr="00C62B87" w:rsidRDefault="006056A6" w:rsidP="00150F54">
            <w:pPr>
              <w:spacing w:after="60" w:line="240" w:lineRule="auto"/>
              <w:jc w:val="center"/>
              <w:rPr>
                <w:highlight w:val="yellow"/>
              </w:rPr>
            </w:pPr>
            <w:r w:rsidRPr="000452A5">
              <w:rPr>
                <w:rFonts w:cs="Calibri"/>
                <w:color w:val="000000"/>
              </w:rPr>
              <w:t>Monitoring &amp; Reporting</w:t>
            </w:r>
          </w:p>
        </w:tc>
        <w:tc>
          <w:tcPr>
            <w:tcW w:w="1807" w:type="dxa"/>
          </w:tcPr>
          <w:p w14:paraId="0EF267F8" w14:textId="77777777" w:rsidR="006056A6" w:rsidRPr="00C62B87" w:rsidRDefault="006056A6" w:rsidP="00150F54">
            <w:pPr>
              <w:spacing w:after="60" w:line="240" w:lineRule="auto"/>
              <w:jc w:val="center"/>
              <w:rPr>
                <w:highlight w:val="yellow"/>
              </w:rPr>
            </w:pPr>
            <w:r w:rsidRPr="000452A5">
              <w:rPr>
                <w:rFonts w:cs="Calibri"/>
                <w:color w:val="000000"/>
              </w:rPr>
              <w:t>Monitoring &amp; Reporting</w:t>
            </w:r>
          </w:p>
        </w:tc>
      </w:tr>
      <w:tr w:rsidR="00F42C6F" w:rsidRPr="00D62E87" w14:paraId="0C330F25" w14:textId="77777777" w:rsidTr="00346C49">
        <w:tblPrEx>
          <w:tblCellMar>
            <w:top w:w="113" w:type="dxa"/>
            <w:bottom w:w="113" w:type="dxa"/>
          </w:tblCellMar>
        </w:tblPrEx>
        <w:trPr>
          <w:trHeight w:val="1732"/>
        </w:trPr>
        <w:tc>
          <w:tcPr>
            <w:tcW w:w="10172" w:type="dxa"/>
            <w:gridSpan w:val="9"/>
            <w:shd w:val="clear" w:color="auto" w:fill="FFFFFF" w:themeFill="background1"/>
            <w:vAlign w:val="center"/>
          </w:tcPr>
          <w:p w14:paraId="7BDC37A5" w14:textId="424E3BAF" w:rsidR="00F42C6F" w:rsidRPr="0028453D" w:rsidRDefault="00F42C6F" w:rsidP="00150F54">
            <w:pPr>
              <w:pStyle w:val="Intro"/>
              <w:spacing w:after="60"/>
              <w:jc w:val="both"/>
              <w:rPr>
                <w:rFonts w:ascii="Gill Sans MT" w:hAnsi="Gill Sans MT" w:cs="Calibri"/>
                <w:b/>
                <w:color w:val="000000"/>
                <w:sz w:val="22"/>
                <w:szCs w:val="22"/>
              </w:rPr>
            </w:pPr>
            <w:r w:rsidRPr="0028453D">
              <w:rPr>
                <w:rFonts w:ascii="Gill Sans MT" w:hAnsi="Gill Sans MT" w:cs="Calibri"/>
                <w:b/>
                <w:color w:val="000000"/>
                <w:sz w:val="22"/>
                <w:szCs w:val="22"/>
              </w:rPr>
              <w:t>Injuries</w:t>
            </w:r>
            <w:r w:rsidRPr="0028453D">
              <w:rPr>
                <w:rFonts w:cs="Calibri"/>
                <w:b/>
                <w:color w:val="000000"/>
                <w:sz w:val="22"/>
                <w:szCs w:val="22"/>
              </w:rPr>
              <w:t xml:space="preserve"> </w:t>
            </w:r>
            <w:r w:rsidR="002F605F">
              <w:rPr>
                <w:rFonts w:cs="Calibri"/>
                <w:b/>
                <w:color w:val="000000"/>
                <w:sz w:val="22"/>
                <w:szCs w:val="22"/>
              </w:rPr>
              <w:t>–</w:t>
            </w:r>
            <w:r w:rsidRPr="0028453D">
              <w:rPr>
                <w:rFonts w:cs="Calibri"/>
                <w:b/>
                <w:color w:val="000000"/>
              </w:rPr>
              <w:t xml:space="preserve"> </w:t>
            </w:r>
            <w:r w:rsidRPr="0028453D">
              <w:rPr>
                <w:rFonts w:ascii="Gill Sans MT" w:hAnsi="Gill Sans MT" w:cs="Calibri"/>
                <w:b/>
                <w:color w:val="000000"/>
                <w:sz w:val="22"/>
                <w:szCs w:val="22"/>
              </w:rPr>
              <w:t>Trauma</w:t>
            </w:r>
            <w:r w:rsidR="002F605F">
              <w:rPr>
                <w:rFonts w:ascii="Gill Sans MT" w:hAnsi="Gill Sans MT" w:cs="Calibri"/>
                <w:b/>
                <w:color w:val="000000"/>
                <w:sz w:val="22"/>
                <w:szCs w:val="22"/>
              </w:rPr>
              <w:t xml:space="preserve"> (NPA funded initiative)</w:t>
            </w:r>
          </w:p>
          <w:p w14:paraId="70384EED" w14:textId="77777777" w:rsidR="00F42C6F" w:rsidRDefault="00F42C6F" w:rsidP="00150F54">
            <w:pPr>
              <w:pStyle w:val="Intro"/>
              <w:spacing w:after="140" w:line="300" w:lineRule="atLeast"/>
              <w:jc w:val="both"/>
              <w:rPr>
                <w:rFonts w:ascii="Gill Sans MT" w:eastAsiaTheme="minorHAnsi" w:hAnsi="Gill Sans MT"/>
                <w:sz w:val="22"/>
                <w:szCs w:val="22"/>
                <w:lang w:val="en-AU"/>
              </w:rPr>
            </w:pPr>
            <w:r w:rsidRPr="00BE22FF">
              <w:rPr>
                <w:rFonts w:ascii="Gill Sans MT" w:eastAsiaTheme="minorHAnsi" w:hAnsi="Gill Sans MT"/>
                <w:sz w:val="22"/>
                <w:szCs w:val="22"/>
                <w:lang w:val="en-AU"/>
              </w:rPr>
              <w:t xml:space="preserve">Provision of funding for resources to establish and implement a </w:t>
            </w:r>
            <w:r w:rsidRPr="00BE22FF">
              <w:rPr>
                <w:rFonts w:ascii="Gill Sans MT" w:hAnsi="Gill Sans MT"/>
                <w:sz w:val="22"/>
                <w:szCs w:val="22"/>
              </w:rPr>
              <w:t xml:space="preserve">safe, high quality and evidence based state-wide </w:t>
            </w:r>
            <w:r w:rsidRPr="00BE22FF">
              <w:rPr>
                <w:rFonts w:ascii="Gill Sans MT" w:eastAsiaTheme="minorHAnsi" w:hAnsi="Gill Sans MT"/>
                <w:sz w:val="22"/>
                <w:szCs w:val="22"/>
                <w:lang w:val="en-AU"/>
              </w:rPr>
              <w:t>Trauma Service and clinical governance framework</w:t>
            </w:r>
            <w:r>
              <w:rPr>
                <w:rFonts w:ascii="Gill Sans MT" w:eastAsiaTheme="minorHAnsi" w:hAnsi="Gill Sans MT"/>
                <w:sz w:val="22"/>
                <w:szCs w:val="22"/>
                <w:lang w:val="en-AU"/>
              </w:rPr>
              <w:t xml:space="preserve">, underpinned by </w:t>
            </w:r>
            <w:r w:rsidRPr="00BE22FF">
              <w:rPr>
                <w:rFonts w:ascii="Gill Sans MT" w:eastAsiaTheme="minorHAnsi" w:hAnsi="Gill Sans MT"/>
                <w:sz w:val="22"/>
                <w:szCs w:val="22"/>
                <w:lang w:val="en-AU"/>
              </w:rPr>
              <w:t>major trauma cr</w:t>
            </w:r>
            <w:r>
              <w:rPr>
                <w:rFonts w:ascii="Gill Sans MT" w:eastAsiaTheme="minorHAnsi" w:hAnsi="Gill Sans MT"/>
                <w:sz w:val="22"/>
                <w:szCs w:val="22"/>
                <w:lang w:val="en-AU"/>
              </w:rPr>
              <w:t>iteria, guidelines and policies</w:t>
            </w:r>
            <w:r w:rsidRPr="00BE22FF">
              <w:rPr>
                <w:rFonts w:ascii="Gill Sans MT" w:eastAsiaTheme="minorHAnsi" w:hAnsi="Gill Sans MT"/>
                <w:sz w:val="22"/>
                <w:szCs w:val="22"/>
                <w:lang w:val="en-AU"/>
              </w:rPr>
              <w:t xml:space="preserve"> </w:t>
            </w:r>
            <w:r>
              <w:rPr>
                <w:rFonts w:ascii="Gill Sans MT" w:eastAsiaTheme="minorHAnsi" w:hAnsi="Gill Sans MT"/>
                <w:sz w:val="22"/>
                <w:szCs w:val="22"/>
                <w:lang w:val="en-AU"/>
              </w:rPr>
              <w:t xml:space="preserve">and supply of </w:t>
            </w:r>
            <w:proofErr w:type="spellStart"/>
            <w:r>
              <w:rPr>
                <w:rFonts w:ascii="Gill Sans MT" w:eastAsiaTheme="minorHAnsi" w:hAnsi="Gill Sans MT"/>
                <w:sz w:val="22"/>
                <w:szCs w:val="22"/>
                <w:lang w:val="en-AU"/>
              </w:rPr>
              <w:t>statewide</w:t>
            </w:r>
            <w:proofErr w:type="spellEnd"/>
            <w:r>
              <w:rPr>
                <w:rFonts w:ascii="Gill Sans MT" w:eastAsiaTheme="minorHAnsi" w:hAnsi="Gill Sans MT"/>
                <w:sz w:val="22"/>
                <w:szCs w:val="22"/>
                <w:lang w:val="en-AU"/>
              </w:rPr>
              <w:t xml:space="preserve"> training programs to build trauma capability along the full continuum of care for trauma patients.</w:t>
            </w:r>
          </w:p>
          <w:p w14:paraId="3B38C6E5" w14:textId="52111876" w:rsidR="00F42C6F" w:rsidRPr="00D62E87" w:rsidRDefault="00F42C6F" w:rsidP="00CE529F">
            <w:pPr>
              <w:rPr>
                <w:rFonts w:eastAsiaTheme="minorHAnsi"/>
              </w:rPr>
            </w:pPr>
            <w:r>
              <w:lastRenderedPageBreak/>
              <w:t xml:space="preserve">As referenced in the Service Agreement (2017-18), in the years 2017-18 and 2018-19, </w:t>
            </w:r>
            <w:r w:rsidRPr="001332C7">
              <w:t xml:space="preserve">$165 000 is provided for the development of Trauma related capacity along the full continuum of care from retrieval through to and including rehabilitation post discharge. This funding is to be used at the discretion of the Statewide Trauma Service to build capacity to improve care for trauma patients across the State and across all clinical disciplines that provide care to Trauma patients. </w:t>
            </w:r>
          </w:p>
        </w:tc>
      </w:tr>
      <w:tr w:rsidR="00C50077" w:rsidRPr="00640AB4" w14:paraId="4B9BE5A3" w14:textId="77777777" w:rsidTr="00346C49">
        <w:tblPrEx>
          <w:tblCellMar>
            <w:top w:w="113" w:type="dxa"/>
            <w:bottom w:w="113" w:type="dxa"/>
          </w:tblCellMar>
        </w:tblPrEx>
        <w:tc>
          <w:tcPr>
            <w:tcW w:w="2127" w:type="dxa"/>
            <w:shd w:val="clear" w:color="auto" w:fill="CCECFF"/>
          </w:tcPr>
          <w:p w14:paraId="1DD8AAA7" w14:textId="30E87887" w:rsidR="00C50077" w:rsidRPr="00640AB4" w:rsidRDefault="00C50077" w:rsidP="00150F54">
            <w:pPr>
              <w:pStyle w:val="Intro"/>
              <w:spacing w:after="60"/>
              <w:jc w:val="center"/>
              <w:rPr>
                <w:rFonts w:ascii="Gill Sans MT" w:hAnsi="Gill Sans MT" w:cs="Calibri"/>
                <w:b/>
                <w:color w:val="000000"/>
                <w:sz w:val="22"/>
                <w:szCs w:val="22"/>
              </w:rPr>
            </w:pPr>
            <w:r w:rsidRPr="00640AB4">
              <w:rPr>
                <w:rFonts w:ascii="Gill Sans MT" w:hAnsi="Gill Sans MT"/>
                <w:sz w:val="22"/>
                <w:szCs w:val="22"/>
              </w:rPr>
              <w:lastRenderedPageBreak/>
              <w:t>2017-18</w:t>
            </w:r>
          </w:p>
        </w:tc>
        <w:tc>
          <w:tcPr>
            <w:tcW w:w="1984" w:type="dxa"/>
            <w:gridSpan w:val="2"/>
            <w:shd w:val="clear" w:color="auto" w:fill="CCECFF"/>
            <w:vAlign w:val="center"/>
          </w:tcPr>
          <w:p w14:paraId="1C178297" w14:textId="77777777" w:rsidR="00C50077" w:rsidRPr="00640AB4" w:rsidRDefault="00C50077" w:rsidP="00150F54">
            <w:pPr>
              <w:pStyle w:val="Intro"/>
              <w:spacing w:after="60"/>
              <w:jc w:val="center"/>
              <w:rPr>
                <w:rFonts w:ascii="Gill Sans MT" w:hAnsi="Gill Sans MT" w:cs="Calibri"/>
                <w:b/>
                <w:color w:val="000000"/>
                <w:sz w:val="22"/>
                <w:szCs w:val="22"/>
              </w:rPr>
            </w:pPr>
            <w:r w:rsidRPr="00640AB4">
              <w:rPr>
                <w:rFonts w:ascii="Gill Sans MT" w:hAnsi="Gill Sans MT"/>
                <w:sz w:val="22"/>
                <w:szCs w:val="22"/>
              </w:rPr>
              <w:t>2018-19</w:t>
            </w:r>
          </w:p>
        </w:tc>
        <w:tc>
          <w:tcPr>
            <w:tcW w:w="1985" w:type="dxa"/>
            <w:gridSpan w:val="2"/>
            <w:shd w:val="clear" w:color="auto" w:fill="CCECFF"/>
            <w:vAlign w:val="center"/>
          </w:tcPr>
          <w:p w14:paraId="4CF99DFE" w14:textId="77777777" w:rsidR="00C50077" w:rsidRPr="00640AB4" w:rsidRDefault="00C50077" w:rsidP="00150F54">
            <w:pPr>
              <w:pStyle w:val="Intro"/>
              <w:spacing w:after="60"/>
              <w:jc w:val="center"/>
              <w:rPr>
                <w:rFonts w:ascii="Gill Sans MT" w:hAnsi="Gill Sans MT" w:cs="Calibri"/>
                <w:b/>
                <w:color w:val="000000"/>
                <w:sz w:val="22"/>
                <w:szCs w:val="22"/>
              </w:rPr>
            </w:pPr>
            <w:r w:rsidRPr="00640AB4">
              <w:rPr>
                <w:rFonts w:ascii="Gill Sans MT" w:hAnsi="Gill Sans MT"/>
                <w:sz w:val="22"/>
                <w:szCs w:val="22"/>
              </w:rPr>
              <w:t>2019-20</w:t>
            </w:r>
          </w:p>
        </w:tc>
        <w:tc>
          <w:tcPr>
            <w:tcW w:w="1984" w:type="dxa"/>
            <w:gridSpan w:val="2"/>
            <w:shd w:val="clear" w:color="auto" w:fill="CCECFF"/>
            <w:vAlign w:val="center"/>
          </w:tcPr>
          <w:p w14:paraId="1F2EE986" w14:textId="77777777" w:rsidR="00C50077" w:rsidRPr="00640AB4" w:rsidRDefault="00C50077" w:rsidP="00150F54">
            <w:pPr>
              <w:pStyle w:val="Intro"/>
              <w:spacing w:after="60"/>
              <w:jc w:val="center"/>
              <w:rPr>
                <w:rFonts w:ascii="Gill Sans MT" w:hAnsi="Gill Sans MT" w:cs="Calibri"/>
                <w:b/>
                <w:color w:val="000000"/>
                <w:sz w:val="22"/>
                <w:szCs w:val="22"/>
              </w:rPr>
            </w:pPr>
            <w:r w:rsidRPr="00640AB4">
              <w:rPr>
                <w:rFonts w:ascii="Gill Sans MT" w:hAnsi="Gill Sans MT"/>
                <w:sz w:val="22"/>
                <w:szCs w:val="22"/>
              </w:rPr>
              <w:t>2020-21</w:t>
            </w:r>
          </w:p>
        </w:tc>
        <w:tc>
          <w:tcPr>
            <w:tcW w:w="2092" w:type="dxa"/>
            <w:gridSpan w:val="2"/>
            <w:shd w:val="clear" w:color="auto" w:fill="CCECFF"/>
            <w:vAlign w:val="center"/>
          </w:tcPr>
          <w:p w14:paraId="65C181C2" w14:textId="77777777" w:rsidR="00C50077" w:rsidRPr="00640AB4" w:rsidRDefault="00C50077" w:rsidP="00150F54">
            <w:pPr>
              <w:pStyle w:val="Intro"/>
              <w:spacing w:after="60"/>
              <w:jc w:val="center"/>
              <w:rPr>
                <w:rFonts w:ascii="Gill Sans MT" w:hAnsi="Gill Sans MT" w:cs="Calibri"/>
                <w:b/>
                <w:color w:val="000000"/>
                <w:sz w:val="22"/>
                <w:szCs w:val="22"/>
              </w:rPr>
            </w:pPr>
            <w:r w:rsidRPr="00640AB4">
              <w:rPr>
                <w:rFonts w:ascii="Gill Sans MT" w:hAnsi="Gill Sans MT"/>
                <w:sz w:val="22"/>
                <w:szCs w:val="22"/>
              </w:rPr>
              <w:t>2021-22</w:t>
            </w:r>
          </w:p>
        </w:tc>
      </w:tr>
      <w:tr w:rsidR="00C50077" w:rsidRPr="00DA3005" w14:paraId="377EB06F" w14:textId="77777777" w:rsidTr="00346C49">
        <w:tblPrEx>
          <w:tblCellMar>
            <w:top w:w="113" w:type="dxa"/>
            <w:bottom w:w="113" w:type="dxa"/>
          </w:tblCellMar>
        </w:tblPrEx>
        <w:tc>
          <w:tcPr>
            <w:tcW w:w="2127" w:type="dxa"/>
          </w:tcPr>
          <w:p w14:paraId="36C58937" w14:textId="6DE7702B" w:rsidR="00C50077" w:rsidRDefault="00C50077" w:rsidP="00150F54">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 xml:space="preserve">Resource </w:t>
            </w:r>
            <w:r w:rsidRPr="00B912C8">
              <w:rPr>
                <w:rFonts w:ascii="Gill Sans MT" w:hAnsi="Gill Sans MT" w:cs="Calibri"/>
                <w:color w:val="000000"/>
                <w:sz w:val="22"/>
                <w:szCs w:val="22"/>
              </w:rPr>
              <w:t>Funding</w:t>
            </w:r>
            <w:r>
              <w:rPr>
                <w:rFonts w:ascii="Gill Sans MT" w:hAnsi="Gill Sans MT" w:cs="Calibri"/>
                <w:color w:val="000000"/>
                <w:sz w:val="22"/>
                <w:szCs w:val="22"/>
              </w:rPr>
              <w:t xml:space="preserve"> - $165,000 </w:t>
            </w:r>
          </w:p>
          <w:p w14:paraId="532DC524" w14:textId="77777777" w:rsidR="00C50077" w:rsidRPr="00640AB4" w:rsidRDefault="00C50077" w:rsidP="00150F54">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(Capacity building)</w:t>
            </w:r>
          </w:p>
        </w:tc>
        <w:tc>
          <w:tcPr>
            <w:tcW w:w="1984" w:type="dxa"/>
            <w:gridSpan w:val="2"/>
          </w:tcPr>
          <w:p w14:paraId="1DF0DED5" w14:textId="77777777" w:rsidR="00C50077" w:rsidRDefault="00C50077" w:rsidP="00150F54">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 xml:space="preserve">Resource </w:t>
            </w:r>
            <w:r w:rsidRPr="00B912C8">
              <w:rPr>
                <w:rFonts w:ascii="Gill Sans MT" w:hAnsi="Gill Sans MT" w:cs="Calibri"/>
                <w:color w:val="000000"/>
                <w:sz w:val="22"/>
                <w:szCs w:val="22"/>
              </w:rPr>
              <w:t>Funding</w:t>
            </w:r>
            <w:r>
              <w:rPr>
                <w:rFonts w:ascii="Gill Sans MT" w:hAnsi="Gill Sans MT" w:cs="Calibri"/>
                <w:color w:val="000000"/>
                <w:sz w:val="22"/>
                <w:szCs w:val="22"/>
              </w:rPr>
              <w:t xml:space="preserve"> - $165,000 </w:t>
            </w:r>
          </w:p>
          <w:p w14:paraId="3CA1424F" w14:textId="77777777" w:rsidR="00C50077" w:rsidRPr="00B912C8" w:rsidRDefault="00C50077" w:rsidP="00150F54">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(Capacity Building)</w:t>
            </w:r>
          </w:p>
        </w:tc>
        <w:tc>
          <w:tcPr>
            <w:tcW w:w="1985" w:type="dxa"/>
            <w:gridSpan w:val="2"/>
          </w:tcPr>
          <w:p w14:paraId="11799BA1" w14:textId="77777777" w:rsidR="00C50077" w:rsidRDefault="00C50077" w:rsidP="00150F54">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Achieve RACS – Trauma Accreditation</w:t>
            </w:r>
          </w:p>
          <w:p w14:paraId="01543B8B" w14:textId="77777777" w:rsidR="00C50077" w:rsidRPr="00DA3005" w:rsidRDefault="00C50077" w:rsidP="00150F54">
            <w:pPr>
              <w:pStyle w:val="Intro"/>
              <w:spacing w:after="60"/>
              <w:jc w:val="center"/>
              <w:rPr>
                <w:rFonts w:ascii="Gill Sans MT" w:hAnsi="Gill Sans MT" w:cs="Calibri"/>
                <w:color w:val="000000"/>
                <w:sz w:val="22"/>
                <w:szCs w:val="22"/>
              </w:rPr>
            </w:pPr>
          </w:p>
        </w:tc>
        <w:tc>
          <w:tcPr>
            <w:tcW w:w="1984" w:type="dxa"/>
            <w:gridSpan w:val="2"/>
          </w:tcPr>
          <w:p w14:paraId="177D04FC" w14:textId="77777777" w:rsidR="00C50077" w:rsidRPr="00DA3005" w:rsidRDefault="00C50077" w:rsidP="00150F54">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 xml:space="preserve">Maintain </w:t>
            </w:r>
            <w:r w:rsidRPr="00722AE6">
              <w:rPr>
                <w:rFonts w:ascii="Gill Sans MT" w:hAnsi="Gill Sans MT" w:cs="Calibri"/>
                <w:color w:val="000000"/>
                <w:sz w:val="22"/>
                <w:szCs w:val="22"/>
              </w:rPr>
              <w:t>RACS – Trauma Accreditation</w:t>
            </w:r>
          </w:p>
        </w:tc>
        <w:tc>
          <w:tcPr>
            <w:tcW w:w="2092" w:type="dxa"/>
            <w:gridSpan w:val="2"/>
          </w:tcPr>
          <w:p w14:paraId="323507F3" w14:textId="77777777" w:rsidR="00C50077" w:rsidRPr="00DA3005" w:rsidRDefault="00C50077" w:rsidP="00150F54">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 xml:space="preserve">Maintain </w:t>
            </w:r>
            <w:r w:rsidRPr="00722AE6">
              <w:rPr>
                <w:rFonts w:ascii="Gill Sans MT" w:hAnsi="Gill Sans MT" w:cs="Calibri"/>
                <w:color w:val="000000"/>
                <w:sz w:val="22"/>
                <w:szCs w:val="22"/>
              </w:rPr>
              <w:t>RACS – Trauma Accreditation</w:t>
            </w:r>
          </w:p>
        </w:tc>
      </w:tr>
      <w:tr w:rsidR="005133C6" w:rsidRPr="009D612A" w14:paraId="58487B7C" w14:textId="77777777" w:rsidTr="00346C49">
        <w:tblPrEx>
          <w:tblCellMar>
            <w:top w:w="113" w:type="dxa"/>
            <w:bottom w:w="113" w:type="dxa"/>
          </w:tblCellMar>
        </w:tblPrEx>
        <w:tc>
          <w:tcPr>
            <w:tcW w:w="10172" w:type="dxa"/>
            <w:gridSpan w:val="9"/>
            <w:shd w:val="clear" w:color="auto" w:fill="FFFFFF" w:themeFill="background1"/>
            <w:vAlign w:val="center"/>
          </w:tcPr>
          <w:p w14:paraId="7569778B" w14:textId="54E81A8D" w:rsidR="005133C6" w:rsidRPr="0028453D" w:rsidRDefault="005133C6" w:rsidP="005133C6">
            <w:pPr>
              <w:pStyle w:val="Intro"/>
              <w:spacing w:after="60"/>
              <w:jc w:val="both"/>
              <w:rPr>
                <w:rFonts w:ascii="Gill Sans MT" w:hAnsi="Gill Sans MT" w:cs="Calibri"/>
                <w:b/>
                <w:color w:val="000000"/>
                <w:sz w:val="22"/>
                <w:szCs w:val="22"/>
              </w:rPr>
            </w:pPr>
            <w:r>
              <w:rPr>
                <w:rFonts w:ascii="Gill Sans MT" w:hAnsi="Gill Sans MT" w:cs="Calibri"/>
                <w:b/>
                <w:color w:val="000000"/>
                <w:sz w:val="22"/>
                <w:szCs w:val="22"/>
              </w:rPr>
              <w:t>Sector Purchasing</w:t>
            </w:r>
            <w:r w:rsidR="009A2B82">
              <w:rPr>
                <w:rFonts w:ascii="Gill Sans MT" w:hAnsi="Gill Sans MT" w:cs="Calibri"/>
                <w:b/>
                <w:color w:val="000000"/>
                <w:sz w:val="22"/>
                <w:szCs w:val="22"/>
              </w:rPr>
              <w:t xml:space="preserve"> – TRDF and CSP</w:t>
            </w:r>
          </w:p>
          <w:p w14:paraId="47B8ED21" w14:textId="77777777" w:rsidR="005133C6" w:rsidRPr="009D612A" w:rsidRDefault="005133C6" w:rsidP="00150F54">
            <w:pPr>
              <w:spacing w:after="120"/>
              <w:jc w:val="both"/>
              <w:rPr>
                <w:rFonts w:cs="GillSans Light"/>
                <w:b/>
              </w:rPr>
            </w:pPr>
            <w:r w:rsidRPr="009D612A">
              <w:rPr>
                <w:rFonts w:cs="GillSans Light"/>
              </w:rPr>
              <w:t>Connect our acute hospitals and health care services with the community by:</w:t>
            </w:r>
          </w:p>
          <w:p w14:paraId="1C6DDA6A" w14:textId="77777777" w:rsidR="005133C6" w:rsidRPr="00C824F7" w:rsidRDefault="005133C6" w:rsidP="009827F6">
            <w:pPr>
              <w:pStyle w:val="ListParagraph"/>
              <w:numPr>
                <w:ilvl w:val="0"/>
                <w:numId w:val="26"/>
              </w:numPr>
              <w:spacing w:after="120"/>
              <w:ind w:left="317" w:hanging="284"/>
              <w:rPr>
                <w:rFonts w:cs="Gill Sans"/>
                <w:b/>
                <w:bCs/>
                <w:sz w:val="22"/>
              </w:rPr>
            </w:pPr>
            <w:r w:rsidRPr="00C824F7">
              <w:rPr>
                <w:rFonts w:cs="Gill Sans"/>
                <w:sz w:val="22"/>
              </w:rPr>
              <w:t>Supporting people with chronic conditions to manage their condition at home and in their community.</w:t>
            </w:r>
          </w:p>
          <w:p w14:paraId="3D60DCAA" w14:textId="77777777" w:rsidR="005133C6" w:rsidRPr="00C824F7" w:rsidRDefault="005133C6" w:rsidP="009827F6">
            <w:pPr>
              <w:pStyle w:val="ListParagraph"/>
              <w:numPr>
                <w:ilvl w:val="0"/>
                <w:numId w:val="26"/>
              </w:numPr>
              <w:spacing w:after="120"/>
              <w:ind w:left="317" w:hanging="284"/>
              <w:rPr>
                <w:rFonts w:cs="GillSans Light"/>
                <w:b/>
                <w:sz w:val="22"/>
              </w:rPr>
            </w:pPr>
            <w:r>
              <w:rPr>
                <w:rFonts w:cs="Gill Sans"/>
                <w:sz w:val="22"/>
                <w:lang w:val="en-US"/>
              </w:rPr>
              <w:t>Fostering c</w:t>
            </w:r>
            <w:proofErr w:type="spellStart"/>
            <w:r w:rsidRPr="00C824F7">
              <w:rPr>
                <w:rFonts w:cs="Gill Sans"/>
                <w:sz w:val="22"/>
              </w:rPr>
              <w:t>oordinated</w:t>
            </w:r>
            <w:proofErr w:type="spellEnd"/>
            <w:r w:rsidRPr="00C824F7">
              <w:rPr>
                <w:rFonts w:cs="Gill Sans"/>
                <w:sz w:val="22"/>
              </w:rPr>
              <w:t xml:space="preserve"> care and chronic condition management through </w:t>
            </w:r>
            <w:r w:rsidRPr="00C824F7">
              <w:rPr>
                <w:rFonts w:cs="GillSans Light"/>
                <w:sz w:val="22"/>
              </w:rPr>
              <w:t>developed coordinated care models for people with chronic conditions</w:t>
            </w:r>
            <w:r>
              <w:rPr>
                <w:rFonts w:cs="GillSans Light"/>
                <w:sz w:val="22"/>
              </w:rPr>
              <w:t>.</w:t>
            </w:r>
          </w:p>
          <w:p w14:paraId="7F64C78D" w14:textId="776D2510" w:rsidR="005133C6" w:rsidRPr="009D612A" w:rsidRDefault="005133C6" w:rsidP="009827F6">
            <w:pPr>
              <w:pStyle w:val="ListParagraph"/>
              <w:numPr>
                <w:ilvl w:val="0"/>
                <w:numId w:val="26"/>
              </w:numPr>
              <w:spacing w:after="120"/>
              <w:ind w:left="317" w:hanging="284"/>
              <w:rPr>
                <w:b/>
              </w:rPr>
            </w:pPr>
            <w:r w:rsidRPr="00C824F7">
              <w:rPr>
                <w:rFonts w:cs="GillSans Light"/>
                <w:sz w:val="22"/>
              </w:rPr>
              <w:t>Reducing likelihood of developing a chronic</w:t>
            </w:r>
            <w:r>
              <w:rPr>
                <w:rFonts w:cs="GillSans Light"/>
                <w:sz w:val="22"/>
              </w:rPr>
              <w:t xml:space="preserve"> condition, disease or disorder.</w:t>
            </w:r>
          </w:p>
        </w:tc>
      </w:tr>
      <w:tr w:rsidR="001A4841" w14:paraId="76EA0DEF" w14:textId="77777777" w:rsidTr="00346C49">
        <w:tblPrEx>
          <w:tblCellMar>
            <w:top w:w="113" w:type="dxa"/>
            <w:bottom w:w="113" w:type="dxa"/>
          </w:tblCellMar>
        </w:tblPrEx>
        <w:tc>
          <w:tcPr>
            <w:tcW w:w="2127" w:type="dxa"/>
            <w:shd w:val="clear" w:color="auto" w:fill="CCECFF"/>
            <w:vAlign w:val="center"/>
          </w:tcPr>
          <w:p w14:paraId="6FB62946" w14:textId="77777777" w:rsidR="001A4841" w:rsidRDefault="001A4841" w:rsidP="00150F54">
            <w:pPr>
              <w:spacing w:after="60" w:line="240" w:lineRule="auto"/>
              <w:jc w:val="center"/>
            </w:pPr>
            <w:r>
              <w:t>2017-18</w:t>
            </w:r>
          </w:p>
        </w:tc>
        <w:tc>
          <w:tcPr>
            <w:tcW w:w="1984" w:type="dxa"/>
            <w:gridSpan w:val="2"/>
            <w:shd w:val="clear" w:color="auto" w:fill="CCECFF"/>
            <w:vAlign w:val="center"/>
          </w:tcPr>
          <w:p w14:paraId="3A5A4B7B" w14:textId="77777777" w:rsidR="001A4841" w:rsidRPr="00BC52EC" w:rsidRDefault="001A4841" w:rsidP="00150F54">
            <w:pPr>
              <w:spacing w:after="60" w:line="240" w:lineRule="auto"/>
              <w:jc w:val="center"/>
            </w:pPr>
            <w:r w:rsidRPr="00BC52EC">
              <w:t>2018-19</w:t>
            </w:r>
          </w:p>
        </w:tc>
        <w:tc>
          <w:tcPr>
            <w:tcW w:w="1985" w:type="dxa"/>
            <w:gridSpan w:val="2"/>
            <w:shd w:val="clear" w:color="auto" w:fill="CCECFF"/>
            <w:vAlign w:val="center"/>
          </w:tcPr>
          <w:p w14:paraId="350E7A7C" w14:textId="77777777" w:rsidR="001A4841" w:rsidRPr="00BC52EC" w:rsidRDefault="001A4841" w:rsidP="00150F54">
            <w:pPr>
              <w:spacing w:after="60" w:line="240" w:lineRule="auto"/>
              <w:jc w:val="center"/>
            </w:pPr>
            <w:r w:rsidRPr="00BC52EC">
              <w:t>2019-20</w:t>
            </w:r>
          </w:p>
        </w:tc>
        <w:tc>
          <w:tcPr>
            <w:tcW w:w="1984" w:type="dxa"/>
            <w:gridSpan w:val="2"/>
            <w:shd w:val="clear" w:color="auto" w:fill="CCECFF"/>
            <w:vAlign w:val="center"/>
          </w:tcPr>
          <w:p w14:paraId="077DC7DC" w14:textId="77777777" w:rsidR="001A4841" w:rsidRPr="00BC52EC" w:rsidRDefault="001A4841" w:rsidP="00150F54">
            <w:pPr>
              <w:spacing w:after="60" w:line="240" w:lineRule="auto"/>
              <w:jc w:val="center"/>
            </w:pPr>
            <w:r w:rsidRPr="00BC52EC">
              <w:t>2020-21</w:t>
            </w:r>
          </w:p>
        </w:tc>
        <w:tc>
          <w:tcPr>
            <w:tcW w:w="2092" w:type="dxa"/>
            <w:gridSpan w:val="2"/>
            <w:shd w:val="clear" w:color="auto" w:fill="CCECFF"/>
            <w:vAlign w:val="center"/>
          </w:tcPr>
          <w:p w14:paraId="7F68EA1B" w14:textId="77777777" w:rsidR="001A4841" w:rsidRPr="00BC52EC" w:rsidRDefault="001A4841" w:rsidP="00150F54">
            <w:pPr>
              <w:spacing w:after="60" w:line="240" w:lineRule="auto"/>
              <w:jc w:val="center"/>
            </w:pPr>
            <w:r w:rsidRPr="00BC52EC">
              <w:t>2021-22</w:t>
            </w:r>
          </w:p>
        </w:tc>
      </w:tr>
      <w:tr w:rsidR="001A4841" w14:paraId="4F4CD6A2" w14:textId="77777777" w:rsidTr="00346C49">
        <w:tblPrEx>
          <w:tblCellMar>
            <w:top w:w="113" w:type="dxa"/>
            <w:bottom w:w="113" w:type="dxa"/>
          </w:tblCellMar>
        </w:tblPrEx>
        <w:trPr>
          <w:trHeight w:val="2584"/>
        </w:trPr>
        <w:tc>
          <w:tcPr>
            <w:tcW w:w="2127" w:type="dxa"/>
          </w:tcPr>
          <w:p w14:paraId="0C257AE5" w14:textId="77777777" w:rsidR="001A4841" w:rsidRDefault="001A4841" w:rsidP="0072748B">
            <w:pPr>
              <w:spacing w:after="60" w:line="240" w:lineRule="auto"/>
            </w:pPr>
            <w:r>
              <w:t>Policy Development</w:t>
            </w:r>
          </w:p>
        </w:tc>
        <w:tc>
          <w:tcPr>
            <w:tcW w:w="1984" w:type="dxa"/>
            <w:gridSpan w:val="2"/>
            <w:shd w:val="clear" w:color="auto" w:fill="auto"/>
          </w:tcPr>
          <w:p w14:paraId="17367BAC" w14:textId="77777777" w:rsidR="009A2B82" w:rsidRDefault="001A4841" w:rsidP="0072748B">
            <w:pPr>
              <w:pStyle w:val="ListBullet"/>
              <w:numPr>
                <w:ilvl w:val="0"/>
                <w:numId w:val="0"/>
              </w:numPr>
              <w:tabs>
                <w:tab w:val="clear" w:pos="425"/>
                <w:tab w:val="left" w:pos="175"/>
              </w:tabs>
              <w:spacing w:after="0" w:line="240" w:lineRule="auto"/>
            </w:pPr>
            <w:r w:rsidRPr="00BC52EC">
              <w:t>TRDF/CSP expansion in</w:t>
            </w:r>
            <w:r w:rsidR="009A2B82">
              <w:t>to</w:t>
            </w:r>
            <w:r w:rsidRPr="00BC52EC">
              <w:t xml:space="preserve"> RIFs </w:t>
            </w:r>
          </w:p>
          <w:p w14:paraId="4DAEABFC" w14:textId="77777777" w:rsidR="0072748B" w:rsidRDefault="0072748B" w:rsidP="0072748B">
            <w:pPr>
              <w:pStyle w:val="ListBullet"/>
              <w:numPr>
                <w:ilvl w:val="0"/>
                <w:numId w:val="0"/>
              </w:numPr>
              <w:tabs>
                <w:tab w:val="clear" w:pos="425"/>
                <w:tab w:val="left" w:pos="175"/>
              </w:tabs>
              <w:spacing w:line="240" w:lineRule="auto"/>
              <w:ind w:left="34"/>
            </w:pPr>
          </w:p>
          <w:p w14:paraId="3CF98BE5" w14:textId="77777777" w:rsidR="009A2B82" w:rsidRDefault="001A4841" w:rsidP="0072748B">
            <w:pPr>
              <w:pStyle w:val="ListBullet"/>
              <w:numPr>
                <w:ilvl w:val="0"/>
                <w:numId w:val="0"/>
              </w:numPr>
              <w:tabs>
                <w:tab w:val="clear" w:pos="425"/>
                <w:tab w:val="left" w:pos="175"/>
              </w:tabs>
              <w:spacing w:line="240" w:lineRule="auto"/>
              <w:ind w:left="34"/>
            </w:pPr>
            <w:r w:rsidRPr="00BC52EC">
              <w:t>Socialise TRDF/CSP</w:t>
            </w:r>
          </w:p>
          <w:p w14:paraId="30E16954" w14:textId="1411DD27" w:rsidR="001A4841" w:rsidRPr="00BC52EC" w:rsidRDefault="001A4841" w:rsidP="0072748B">
            <w:pPr>
              <w:pStyle w:val="ListBullet"/>
              <w:numPr>
                <w:ilvl w:val="0"/>
                <w:numId w:val="0"/>
              </w:numPr>
              <w:tabs>
                <w:tab w:val="clear" w:pos="425"/>
                <w:tab w:val="left" w:pos="175"/>
              </w:tabs>
              <w:spacing w:line="240" w:lineRule="auto"/>
              <w:ind w:left="34"/>
            </w:pPr>
            <w:r w:rsidRPr="00BC52EC">
              <w:t xml:space="preserve">RIF activity data </w:t>
            </w:r>
            <w:r w:rsidR="009A2B82">
              <w:t xml:space="preserve">included in </w:t>
            </w:r>
            <w:proofErr w:type="spellStart"/>
            <w:r w:rsidR="009A2B82">
              <w:t>SoPI</w:t>
            </w:r>
            <w:proofErr w:type="spellEnd"/>
            <w:r w:rsidR="009A2B82">
              <w:t xml:space="preserve"> 18-19</w:t>
            </w:r>
          </w:p>
        </w:tc>
        <w:tc>
          <w:tcPr>
            <w:tcW w:w="1985" w:type="dxa"/>
            <w:gridSpan w:val="2"/>
            <w:shd w:val="clear" w:color="auto" w:fill="auto"/>
          </w:tcPr>
          <w:p w14:paraId="278B4263" w14:textId="77777777" w:rsidR="001A4841" w:rsidRDefault="001A4841" w:rsidP="0072748B">
            <w:pPr>
              <w:spacing w:after="60" w:line="240" w:lineRule="auto"/>
            </w:pPr>
            <w:r w:rsidRPr="00BC52EC">
              <w:t>Facilitate acute hospital avoidance and TRDF/CSP continuity of care pathways</w:t>
            </w:r>
          </w:p>
          <w:p w14:paraId="247EA8AF" w14:textId="77777777" w:rsidR="006F45AC" w:rsidRDefault="006F45AC" w:rsidP="0072748B">
            <w:pPr>
              <w:spacing w:after="60" w:line="240" w:lineRule="auto"/>
            </w:pPr>
          </w:p>
          <w:p w14:paraId="0C0D5756" w14:textId="77777777" w:rsidR="006F45AC" w:rsidRDefault="006F45AC" w:rsidP="0072748B">
            <w:pPr>
              <w:spacing w:after="60" w:line="240" w:lineRule="auto"/>
            </w:pPr>
            <w:r w:rsidRPr="00BC52EC">
              <w:t>Audit TRDF/CSP</w:t>
            </w:r>
            <w:r>
              <w:t xml:space="preserve"> for acute hospitals</w:t>
            </w:r>
          </w:p>
          <w:p w14:paraId="78DC4C78" w14:textId="77777777" w:rsidR="007C2253" w:rsidRDefault="007C2253" w:rsidP="0072748B">
            <w:pPr>
              <w:spacing w:after="60" w:line="240" w:lineRule="auto"/>
            </w:pPr>
          </w:p>
          <w:p w14:paraId="529286AB" w14:textId="05E40713" w:rsidR="007C2253" w:rsidRPr="00BC52EC" w:rsidRDefault="007C2253" w:rsidP="0072748B">
            <w:pPr>
              <w:spacing w:after="60" w:line="240" w:lineRule="auto"/>
            </w:pPr>
            <w:r>
              <w:t>Explore f</w:t>
            </w:r>
            <w:r w:rsidRPr="00BC52EC">
              <w:t>urther expansion of TRDF/CSP to Community Health Sector</w:t>
            </w:r>
          </w:p>
        </w:tc>
        <w:tc>
          <w:tcPr>
            <w:tcW w:w="1984" w:type="dxa"/>
            <w:gridSpan w:val="2"/>
            <w:shd w:val="clear" w:color="auto" w:fill="auto"/>
          </w:tcPr>
          <w:p w14:paraId="5A452F14" w14:textId="0917137B" w:rsidR="001A4841" w:rsidRPr="00BC52EC" w:rsidRDefault="001A4841" w:rsidP="0072748B">
            <w:pPr>
              <w:spacing w:after="60" w:line="240" w:lineRule="auto"/>
            </w:pPr>
            <w:r w:rsidRPr="00BC52EC">
              <w:t xml:space="preserve">Audit TRDF/CSP </w:t>
            </w:r>
            <w:r w:rsidR="006F45AC">
              <w:t xml:space="preserve">for </w:t>
            </w:r>
            <w:r w:rsidRPr="00BC52EC">
              <w:t xml:space="preserve">RIFs </w:t>
            </w:r>
          </w:p>
        </w:tc>
        <w:tc>
          <w:tcPr>
            <w:tcW w:w="2092" w:type="dxa"/>
            <w:gridSpan w:val="2"/>
            <w:shd w:val="clear" w:color="auto" w:fill="auto"/>
          </w:tcPr>
          <w:p w14:paraId="2B2BEDC1" w14:textId="1B87238D" w:rsidR="001A4841" w:rsidRPr="00BC52EC" w:rsidRDefault="00020F7C" w:rsidP="0072748B">
            <w:pPr>
              <w:spacing w:after="60" w:line="240" w:lineRule="auto"/>
            </w:pPr>
            <w:r>
              <w:t>Explore f</w:t>
            </w:r>
            <w:r w:rsidRPr="00BC52EC">
              <w:t xml:space="preserve">urther expansion of TRDF/CSP to </w:t>
            </w:r>
            <w:r>
              <w:t>all clinical service providers of the DHHS</w:t>
            </w:r>
          </w:p>
        </w:tc>
      </w:tr>
    </w:tbl>
    <w:p w14:paraId="2F5831EF" w14:textId="77777777" w:rsidR="00997DD4" w:rsidRDefault="00997DD4" w:rsidP="004F41D1"/>
    <w:p w14:paraId="7898DE87" w14:textId="755709AC" w:rsidR="00A406BD" w:rsidRPr="00497434" w:rsidRDefault="00A406BD" w:rsidP="00A406BD">
      <w:pPr>
        <w:rPr>
          <w:sz w:val="24"/>
          <w:szCs w:val="24"/>
        </w:rPr>
      </w:pPr>
    </w:p>
    <w:bookmarkStart w:id="20" w:name="_Toc494965205" w:displacedByCustomXml="next"/>
    <w:sdt>
      <w:sdtPr>
        <w:rPr>
          <w:rFonts w:cs="Times New Roman"/>
          <w:b w:val="0"/>
          <w:snapToGrid/>
          <w:kern w:val="0"/>
          <w:sz w:val="22"/>
          <w:szCs w:val="22"/>
        </w:rPr>
        <w:id w:val="117575964"/>
        <w:docPartObj>
          <w:docPartGallery w:val="Bibliographies"/>
          <w:docPartUnique/>
        </w:docPartObj>
      </w:sdtPr>
      <w:sdtEndPr>
        <w:rPr>
          <w:bCs/>
        </w:rPr>
      </w:sdtEndPr>
      <w:sdtContent>
        <w:p w14:paraId="15324760" w14:textId="57877ADB" w:rsidR="00EC3117" w:rsidRDefault="00EC3117" w:rsidP="000E5E52">
          <w:pPr>
            <w:pStyle w:val="Heading1"/>
            <w:numPr>
              <w:ilvl w:val="0"/>
              <w:numId w:val="0"/>
            </w:numPr>
          </w:pPr>
          <w:r>
            <w:t>Works Cited</w:t>
          </w:r>
          <w:bookmarkEnd w:id="20"/>
        </w:p>
        <w:p w14:paraId="683CD5C2" w14:textId="5B6D46DF" w:rsidR="006F1B50" w:rsidRDefault="00EC3117" w:rsidP="006F1B50">
          <w:pPr>
            <w:pStyle w:val="Bibliography"/>
            <w:rPr>
              <w:noProof/>
            </w:rPr>
          </w:pPr>
          <w:r>
            <w:fldChar w:fldCharType="begin"/>
          </w:r>
          <w:r>
            <w:instrText xml:space="preserve"> BIBLIOGRAPHY </w:instrText>
          </w:r>
          <w:r>
            <w:fldChar w:fldCharType="separate"/>
          </w:r>
          <w:r w:rsidR="006F1B50">
            <w:rPr>
              <w:noProof/>
            </w:rPr>
            <w:t xml:space="preserve">ACSQHC, 2017. </w:t>
          </w:r>
          <w:r w:rsidR="006F1B50">
            <w:rPr>
              <w:i/>
              <w:iCs/>
              <w:noProof/>
            </w:rPr>
            <w:t xml:space="preserve">The Second Australian Atlas of Healthcare Variation, </w:t>
          </w:r>
          <w:r w:rsidR="006F1B50">
            <w:rPr>
              <w:noProof/>
            </w:rPr>
            <w:t>s.l.: Australian Commission on Safety and Quality in Healthcare.</w:t>
          </w:r>
        </w:p>
        <w:p w14:paraId="74507DE8" w14:textId="77777777" w:rsidR="0067132E" w:rsidRDefault="0067132E" w:rsidP="0067132E">
          <w:pPr>
            <w:pStyle w:val="Bibliography"/>
            <w:rPr>
              <w:noProof/>
            </w:rPr>
          </w:pPr>
          <w:r>
            <w:rPr>
              <w:noProof/>
            </w:rPr>
            <w:t xml:space="preserve">AIHW, 2012. </w:t>
          </w:r>
          <w:r>
            <w:rPr>
              <w:i/>
              <w:iCs/>
              <w:noProof/>
            </w:rPr>
            <w:t xml:space="preserve">National Definitions for Elective Surgery Urgency Categories, </w:t>
          </w:r>
          <w:r>
            <w:rPr>
              <w:noProof/>
            </w:rPr>
            <w:t>s.l.: AIHW.</w:t>
          </w:r>
        </w:p>
        <w:p w14:paraId="5EAD2ABA" w14:textId="77777777" w:rsidR="00EA4A6B" w:rsidRDefault="0067132E" w:rsidP="00A66C87">
          <w:pPr>
            <w:pStyle w:val="Bibliography"/>
            <w:rPr>
              <w:b/>
              <w:bCs/>
            </w:rPr>
          </w:pPr>
          <w:r>
            <w:rPr>
              <w:noProof/>
            </w:rPr>
            <w:t xml:space="preserve">Boyd, C., 2010. Future of Multimorbidity Research: How should understanding of multimorbidity inform health system design?. </w:t>
          </w:r>
          <w:r>
            <w:rPr>
              <w:i/>
              <w:iCs/>
              <w:noProof/>
            </w:rPr>
            <w:t xml:space="preserve">Public Health Reviews, </w:t>
          </w:r>
          <w:r>
            <w:rPr>
              <w:noProof/>
            </w:rPr>
            <w:t>2(32), p. 451.</w:t>
          </w:r>
          <w:r w:rsidR="00EC3117">
            <w:rPr>
              <w:b/>
              <w:bCs/>
            </w:rPr>
            <w:fldChar w:fldCharType="end"/>
          </w:r>
        </w:p>
        <w:p w14:paraId="44E8EA0B" w14:textId="0B919793" w:rsidR="00EC3117" w:rsidRPr="00EA4A6B" w:rsidRDefault="00EA4A6B" w:rsidP="00EA4A6B">
          <w:proofErr w:type="spellStart"/>
          <w:r w:rsidRPr="00A359F1">
            <w:t>Rijken</w:t>
          </w:r>
          <w:proofErr w:type="spellEnd"/>
          <w:r w:rsidRPr="00A359F1">
            <w:t xml:space="preserve">, M, </w:t>
          </w:r>
          <w:proofErr w:type="spellStart"/>
          <w:r w:rsidRPr="00A359F1">
            <w:t>Struckmann</w:t>
          </w:r>
          <w:proofErr w:type="spellEnd"/>
          <w:r w:rsidRPr="00A359F1">
            <w:t xml:space="preserve">, V, van der Heide, I, </w:t>
          </w:r>
          <w:proofErr w:type="spellStart"/>
          <w:r w:rsidRPr="00A359F1">
            <w:t>Hujala</w:t>
          </w:r>
          <w:proofErr w:type="spellEnd"/>
          <w:r w:rsidRPr="00A359F1">
            <w:t xml:space="preserve">, A, </w:t>
          </w:r>
          <w:proofErr w:type="spellStart"/>
          <w:r w:rsidRPr="00A359F1">
            <w:t>Barbabella</w:t>
          </w:r>
          <w:proofErr w:type="spellEnd"/>
          <w:r w:rsidRPr="00A359F1">
            <w:t xml:space="preserve">, F, van </w:t>
          </w:r>
          <w:proofErr w:type="spellStart"/>
          <w:r w:rsidRPr="00A359F1">
            <w:t>Ginneken</w:t>
          </w:r>
          <w:proofErr w:type="spellEnd"/>
          <w:r w:rsidRPr="00A359F1">
            <w:t xml:space="preserve">, E &amp; </w:t>
          </w:r>
          <w:proofErr w:type="spellStart"/>
          <w:r w:rsidRPr="00A359F1">
            <w:t>Schellevis</w:t>
          </w:r>
          <w:proofErr w:type="spellEnd"/>
          <w:r w:rsidRPr="00A359F1">
            <w:t xml:space="preserve">, F 2017, </w:t>
          </w:r>
          <w:r w:rsidRPr="00A359F1">
            <w:rPr>
              <w:i/>
              <w:iCs/>
            </w:rPr>
            <w:t xml:space="preserve">How to improve care for people with </w:t>
          </w:r>
          <w:proofErr w:type="spellStart"/>
          <w:r w:rsidRPr="00A359F1">
            <w:rPr>
              <w:i/>
              <w:iCs/>
            </w:rPr>
            <w:t>multimorbidity</w:t>
          </w:r>
          <w:proofErr w:type="spellEnd"/>
          <w:r w:rsidRPr="00A359F1">
            <w:rPr>
              <w:i/>
              <w:iCs/>
            </w:rPr>
            <w:t xml:space="preserve"> in Europe?</w:t>
          </w:r>
          <w:r w:rsidRPr="00A359F1">
            <w:t>, Health Systems and Policy Analysis, Policy Brief 23, ICARE4U, The Kings Fund, viewed 10 May 2017,</w:t>
          </w:r>
        </w:p>
      </w:sdtContent>
    </w:sdt>
    <w:p w14:paraId="707BE183" w14:textId="6B8AA1F9" w:rsidR="0049050B" w:rsidRDefault="0049050B" w:rsidP="00340EFE">
      <w:pPr>
        <w:pStyle w:val="Heading1"/>
        <w:numPr>
          <w:ilvl w:val="0"/>
          <w:numId w:val="0"/>
        </w:numPr>
      </w:pPr>
      <w:bookmarkStart w:id="21" w:name="_Toc494965206"/>
      <w:r>
        <w:lastRenderedPageBreak/>
        <w:t>Appendix A: Disease and Injury List</w:t>
      </w:r>
      <w:r w:rsidR="005947A3">
        <w:rPr>
          <w:noProof/>
          <w:lang w:eastAsia="en-AU"/>
        </w:rPr>
        <w:drawing>
          <wp:inline distT="0" distB="0" distL="0" distR="0" wp14:anchorId="6ECC391D" wp14:editId="4175495B">
            <wp:extent cx="6419850" cy="8939774"/>
            <wp:effectExtent l="0" t="0" r="0" b="0"/>
            <wp:docPr id="15" name="Picture 15" descr="Contact Health Planning Unit of the Department of Health for further information" title="Appendix A: Disease and Injury Lis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38385" cy="8965585"/>
                    </a:xfrm>
                    <a:prstGeom prst="rect">
                      <a:avLst/>
                    </a:prstGeom>
                  </pic:spPr>
                </pic:pic>
              </a:graphicData>
            </a:graphic>
          </wp:inline>
        </w:drawing>
      </w:r>
      <w:bookmarkEnd w:id="21"/>
    </w:p>
    <w:p w14:paraId="5B8754E6" w14:textId="77777777" w:rsidR="005947A3" w:rsidRDefault="005947A3">
      <w:pPr>
        <w:tabs>
          <w:tab w:val="clear" w:pos="567"/>
        </w:tabs>
        <w:spacing w:after="0" w:line="240" w:lineRule="auto"/>
      </w:pPr>
    </w:p>
    <w:p w14:paraId="2FD9D5C8" w14:textId="75FC1353" w:rsidR="001B5BD4" w:rsidRPr="001B5BD4" w:rsidRDefault="00960C2C" w:rsidP="006D6DDD">
      <w:r>
        <w:rPr>
          <w:noProof/>
          <w:lang w:eastAsia="en-AU"/>
        </w:rPr>
        <w:drawing>
          <wp:inline distT="0" distB="0" distL="0" distR="0" wp14:anchorId="627E51E2" wp14:editId="523C8FD7">
            <wp:extent cx="6572250" cy="7809848"/>
            <wp:effectExtent l="0" t="0" r="0" b="1270"/>
            <wp:docPr id="16" name="Picture 16" descr="Contact the Health Planning Unit of the Department of Health for further information" title="Appendix A: Disease and Injury List p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598814" cy="7841414"/>
                    </a:xfrm>
                    <a:prstGeom prst="rect">
                      <a:avLst/>
                    </a:prstGeom>
                  </pic:spPr>
                </pic:pic>
              </a:graphicData>
            </a:graphic>
          </wp:inline>
        </w:drawing>
      </w:r>
    </w:p>
    <w:p w14:paraId="17F83BC1" w14:textId="59893BD5" w:rsidR="00117689" w:rsidRDefault="00E80FBF" w:rsidP="000E5E52">
      <w:pPr>
        <w:pStyle w:val="Heading1"/>
        <w:numPr>
          <w:ilvl w:val="0"/>
          <w:numId w:val="0"/>
        </w:numPr>
      </w:pPr>
      <w:bookmarkStart w:id="22" w:name="_Toc494965207"/>
      <w:r>
        <w:lastRenderedPageBreak/>
        <w:t>A</w:t>
      </w:r>
      <w:r w:rsidR="00117689">
        <w:t>ppendix B: Chronic Disease –</w:t>
      </w:r>
      <w:r w:rsidR="00FB634D">
        <w:t xml:space="preserve"> </w:t>
      </w:r>
      <w:r w:rsidR="00EB7318">
        <w:t>Mapping</w:t>
      </w:r>
      <w:bookmarkEnd w:id="22"/>
    </w:p>
    <w:tbl>
      <w:tblPr>
        <w:tblStyle w:val="TableGrid"/>
        <w:tblW w:w="10349" w:type="dxa"/>
        <w:tblInd w:w="108" w:type="dxa"/>
        <w:tblBorders>
          <w:top w:val="none" w:sz="0" w:space="0" w:color="auto"/>
        </w:tblBorders>
        <w:tblLook w:val="04A0" w:firstRow="1" w:lastRow="0" w:firstColumn="1" w:lastColumn="0" w:noHBand="0" w:noVBand="1"/>
        <w:tblCaption w:val="Chronic Disease Mapping"/>
      </w:tblPr>
      <w:tblGrid>
        <w:gridCol w:w="2836"/>
        <w:gridCol w:w="3118"/>
        <w:gridCol w:w="4395"/>
      </w:tblGrid>
      <w:tr w:rsidR="00E80FBF" w14:paraId="4A60EA65" w14:textId="77777777" w:rsidTr="00C4764E">
        <w:trPr>
          <w:tblHeader/>
        </w:trPr>
        <w:tc>
          <w:tcPr>
            <w:tcW w:w="2836" w:type="dxa"/>
            <w:tcBorders>
              <w:top w:val="single" w:sz="4" w:space="0" w:color="auto"/>
            </w:tcBorders>
            <w:shd w:val="clear" w:color="auto" w:fill="CCECFF"/>
            <w:vAlign w:val="bottom"/>
          </w:tcPr>
          <w:p w14:paraId="0D485EC8" w14:textId="54F8391C" w:rsidR="00E80FBF" w:rsidRPr="005F0578" w:rsidRDefault="00E80FBF" w:rsidP="007D1B8C">
            <w:pPr>
              <w:ind w:left="176" w:hanging="176"/>
              <w:rPr>
                <w:b/>
              </w:rPr>
            </w:pPr>
            <w:r w:rsidRPr="005F0578">
              <w:rPr>
                <w:b/>
              </w:rPr>
              <w:t>Chronic Disease</w:t>
            </w:r>
          </w:p>
        </w:tc>
        <w:tc>
          <w:tcPr>
            <w:tcW w:w="3118" w:type="dxa"/>
            <w:tcBorders>
              <w:top w:val="single" w:sz="4" w:space="0" w:color="auto"/>
            </w:tcBorders>
            <w:shd w:val="clear" w:color="auto" w:fill="CCECFF"/>
          </w:tcPr>
          <w:p w14:paraId="45AB7986" w14:textId="00C93ABE" w:rsidR="00E80FBF" w:rsidRDefault="00E80FBF" w:rsidP="00FB634D">
            <w:pPr>
              <w:rPr>
                <w:b/>
                <w:bCs/>
                <w:color w:val="000000"/>
              </w:rPr>
            </w:pPr>
            <w:r>
              <w:rPr>
                <w:b/>
                <w:bCs/>
                <w:color w:val="000000"/>
              </w:rPr>
              <w:t xml:space="preserve">SRG </w:t>
            </w:r>
          </w:p>
        </w:tc>
        <w:tc>
          <w:tcPr>
            <w:tcW w:w="4395" w:type="dxa"/>
            <w:tcBorders>
              <w:top w:val="single" w:sz="4" w:space="0" w:color="auto"/>
            </w:tcBorders>
            <w:shd w:val="clear" w:color="auto" w:fill="CCECFF"/>
            <w:vAlign w:val="bottom"/>
          </w:tcPr>
          <w:p w14:paraId="2C68C52C" w14:textId="12E072FC" w:rsidR="00E80FBF" w:rsidRDefault="00FB634D" w:rsidP="00FB634D">
            <w:r>
              <w:rPr>
                <w:b/>
                <w:bCs/>
                <w:color w:val="000000"/>
              </w:rPr>
              <w:t xml:space="preserve">Relevant </w:t>
            </w:r>
            <w:r w:rsidR="00E80FBF">
              <w:rPr>
                <w:b/>
                <w:bCs/>
                <w:color w:val="000000"/>
              </w:rPr>
              <w:t xml:space="preserve">ESRG </w:t>
            </w:r>
          </w:p>
        </w:tc>
      </w:tr>
      <w:tr w:rsidR="00E80FBF" w14:paraId="1901FFA0" w14:textId="77777777" w:rsidTr="00E4795B">
        <w:trPr>
          <w:trHeight w:val="207"/>
        </w:trPr>
        <w:tc>
          <w:tcPr>
            <w:tcW w:w="2836" w:type="dxa"/>
            <w:vMerge w:val="restart"/>
          </w:tcPr>
          <w:p w14:paraId="030D147D" w14:textId="32968BAB" w:rsidR="00E80FBF" w:rsidRPr="00CB185B" w:rsidRDefault="00E80FBF" w:rsidP="00E4795B">
            <w:pPr>
              <w:ind w:firstLine="34"/>
              <w:rPr>
                <w:sz w:val="20"/>
                <w:szCs w:val="20"/>
                <w:u w:val="single"/>
              </w:rPr>
            </w:pPr>
            <w:r w:rsidRPr="00CB185B">
              <w:rPr>
                <w:b/>
                <w:bCs/>
                <w:color w:val="000000"/>
                <w:sz w:val="20"/>
                <w:szCs w:val="20"/>
                <w:u w:val="single"/>
              </w:rPr>
              <w:t>Cancer &amp; Other Neoplasms</w:t>
            </w:r>
          </w:p>
        </w:tc>
        <w:tc>
          <w:tcPr>
            <w:tcW w:w="3118" w:type="dxa"/>
            <w:tcBorders>
              <w:bottom w:val="nil"/>
            </w:tcBorders>
          </w:tcPr>
          <w:p w14:paraId="6B56FA04" w14:textId="67F70B76" w:rsidR="00E80FBF" w:rsidRDefault="00E80FBF" w:rsidP="00E80FBF">
            <w:pPr>
              <w:rPr>
                <w:color w:val="000000"/>
                <w:sz w:val="20"/>
                <w:szCs w:val="20"/>
              </w:rPr>
            </w:pPr>
            <w:r>
              <w:rPr>
                <w:color w:val="000000"/>
                <w:sz w:val="20"/>
                <w:szCs w:val="20"/>
              </w:rPr>
              <w:t>12 Haematology</w:t>
            </w:r>
          </w:p>
        </w:tc>
        <w:tc>
          <w:tcPr>
            <w:tcW w:w="4395" w:type="dxa"/>
          </w:tcPr>
          <w:p w14:paraId="27D7B330" w14:textId="5E61DC8D" w:rsidR="00E80FBF" w:rsidRDefault="00E80FBF" w:rsidP="0035794F">
            <w:r>
              <w:rPr>
                <w:color w:val="000000"/>
                <w:sz w:val="20"/>
                <w:szCs w:val="20"/>
              </w:rPr>
              <w:t>039 Red Blood Cell Disorders</w:t>
            </w:r>
          </w:p>
        </w:tc>
      </w:tr>
      <w:tr w:rsidR="00E80FBF" w14:paraId="5F3B0901" w14:textId="77777777" w:rsidTr="00E4795B">
        <w:trPr>
          <w:trHeight w:val="113"/>
        </w:trPr>
        <w:tc>
          <w:tcPr>
            <w:tcW w:w="2836" w:type="dxa"/>
            <w:vMerge/>
            <w:vAlign w:val="bottom"/>
          </w:tcPr>
          <w:p w14:paraId="7CB856AB" w14:textId="77777777" w:rsidR="00E80FBF" w:rsidRPr="00CB185B" w:rsidRDefault="00E80FBF" w:rsidP="005F0578">
            <w:pPr>
              <w:rPr>
                <w:sz w:val="20"/>
                <w:szCs w:val="20"/>
              </w:rPr>
            </w:pPr>
          </w:p>
        </w:tc>
        <w:tc>
          <w:tcPr>
            <w:tcW w:w="3118" w:type="dxa"/>
            <w:tcBorders>
              <w:top w:val="nil"/>
              <w:bottom w:val="nil"/>
            </w:tcBorders>
          </w:tcPr>
          <w:p w14:paraId="762D6ED9" w14:textId="77777777" w:rsidR="00E80FBF" w:rsidRDefault="00E80FBF" w:rsidP="0035794F">
            <w:pPr>
              <w:rPr>
                <w:color w:val="000000"/>
                <w:sz w:val="20"/>
                <w:szCs w:val="20"/>
              </w:rPr>
            </w:pPr>
          </w:p>
        </w:tc>
        <w:tc>
          <w:tcPr>
            <w:tcW w:w="4395" w:type="dxa"/>
          </w:tcPr>
          <w:p w14:paraId="46E1CB24" w14:textId="02C261C5" w:rsidR="00E80FBF" w:rsidRDefault="00E80FBF" w:rsidP="0035794F">
            <w:r>
              <w:rPr>
                <w:color w:val="000000"/>
                <w:sz w:val="20"/>
                <w:szCs w:val="20"/>
              </w:rPr>
              <w:t>040 Lymphoma and Non-Acute Leukaemia</w:t>
            </w:r>
          </w:p>
        </w:tc>
      </w:tr>
      <w:tr w:rsidR="00E80FBF" w14:paraId="7D832745" w14:textId="77777777" w:rsidTr="00E4795B">
        <w:trPr>
          <w:trHeight w:val="113"/>
        </w:trPr>
        <w:tc>
          <w:tcPr>
            <w:tcW w:w="2836" w:type="dxa"/>
            <w:vMerge/>
            <w:vAlign w:val="bottom"/>
          </w:tcPr>
          <w:p w14:paraId="76D55EE6" w14:textId="77777777" w:rsidR="00E80FBF" w:rsidRPr="00CB185B" w:rsidRDefault="00E80FBF" w:rsidP="005F0578">
            <w:pPr>
              <w:rPr>
                <w:sz w:val="20"/>
                <w:szCs w:val="20"/>
              </w:rPr>
            </w:pPr>
          </w:p>
        </w:tc>
        <w:tc>
          <w:tcPr>
            <w:tcW w:w="3118" w:type="dxa"/>
            <w:tcBorders>
              <w:top w:val="nil"/>
              <w:bottom w:val="nil"/>
            </w:tcBorders>
          </w:tcPr>
          <w:p w14:paraId="1E79BBF0" w14:textId="77777777" w:rsidR="00E80FBF" w:rsidRDefault="00E80FBF" w:rsidP="0035794F">
            <w:pPr>
              <w:rPr>
                <w:color w:val="000000"/>
                <w:sz w:val="20"/>
                <w:szCs w:val="20"/>
              </w:rPr>
            </w:pPr>
          </w:p>
        </w:tc>
        <w:tc>
          <w:tcPr>
            <w:tcW w:w="4395" w:type="dxa"/>
          </w:tcPr>
          <w:p w14:paraId="72A6A133" w14:textId="48026216" w:rsidR="00E80FBF" w:rsidRDefault="00E80FBF" w:rsidP="0035794F">
            <w:r>
              <w:rPr>
                <w:color w:val="000000"/>
                <w:sz w:val="20"/>
                <w:szCs w:val="20"/>
              </w:rPr>
              <w:t>041 Haematological Surgery</w:t>
            </w:r>
          </w:p>
        </w:tc>
      </w:tr>
      <w:tr w:rsidR="00E80FBF" w14:paraId="2F907505" w14:textId="77777777" w:rsidTr="00E4795B">
        <w:trPr>
          <w:trHeight w:val="113"/>
        </w:trPr>
        <w:tc>
          <w:tcPr>
            <w:tcW w:w="2836" w:type="dxa"/>
            <w:vMerge/>
            <w:vAlign w:val="bottom"/>
          </w:tcPr>
          <w:p w14:paraId="2B868B1D" w14:textId="77777777" w:rsidR="00E80FBF" w:rsidRPr="00CB185B" w:rsidRDefault="00E80FBF" w:rsidP="005F0578">
            <w:pPr>
              <w:rPr>
                <w:sz w:val="20"/>
                <w:szCs w:val="20"/>
              </w:rPr>
            </w:pPr>
          </w:p>
        </w:tc>
        <w:tc>
          <w:tcPr>
            <w:tcW w:w="3118" w:type="dxa"/>
            <w:tcBorders>
              <w:top w:val="nil"/>
            </w:tcBorders>
          </w:tcPr>
          <w:p w14:paraId="08A9E9CD" w14:textId="77777777" w:rsidR="00E80FBF" w:rsidRDefault="00E80FBF" w:rsidP="0035794F">
            <w:pPr>
              <w:rPr>
                <w:color w:val="000000"/>
                <w:sz w:val="20"/>
                <w:szCs w:val="20"/>
              </w:rPr>
            </w:pPr>
          </w:p>
        </w:tc>
        <w:tc>
          <w:tcPr>
            <w:tcW w:w="4395" w:type="dxa"/>
          </w:tcPr>
          <w:p w14:paraId="6393938D" w14:textId="3F2BA6C7" w:rsidR="00E80FBF" w:rsidRDefault="00E80FBF" w:rsidP="0035794F">
            <w:r>
              <w:rPr>
                <w:color w:val="000000"/>
                <w:sz w:val="20"/>
                <w:szCs w:val="20"/>
              </w:rPr>
              <w:t>042 Other Haematology</w:t>
            </w:r>
          </w:p>
        </w:tc>
      </w:tr>
      <w:tr w:rsidR="00E80FBF" w14:paraId="6636E936" w14:textId="77777777" w:rsidTr="00E4795B">
        <w:trPr>
          <w:trHeight w:val="113"/>
        </w:trPr>
        <w:tc>
          <w:tcPr>
            <w:tcW w:w="2836" w:type="dxa"/>
            <w:vMerge/>
            <w:vAlign w:val="bottom"/>
          </w:tcPr>
          <w:p w14:paraId="53E610C4" w14:textId="77777777" w:rsidR="00E80FBF" w:rsidRPr="00CB185B" w:rsidRDefault="00E80FBF" w:rsidP="005F0578">
            <w:pPr>
              <w:rPr>
                <w:sz w:val="20"/>
                <w:szCs w:val="20"/>
              </w:rPr>
            </w:pPr>
          </w:p>
        </w:tc>
        <w:tc>
          <w:tcPr>
            <w:tcW w:w="3118" w:type="dxa"/>
            <w:tcBorders>
              <w:bottom w:val="nil"/>
            </w:tcBorders>
          </w:tcPr>
          <w:p w14:paraId="025CDF69" w14:textId="36CAF953" w:rsidR="00E80FBF" w:rsidRDefault="00E80FBF" w:rsidP="0035794F">
            <w:pPr>
              <w:rPr>
                <w:color w:val="000000"/>
                <w:sz w:val="20"/>
                <w:szCs w:val="20"/>
              </w:rPr>
            </w:pPr>
            <w:r w:rsidRPr="00E80FBF">
              <w:rPr>
                <w:color w:val="000000"/>
                <w:sz w:val="20"/>
                <w:szCs w:val="20"/>
              </w:rPr>
              <w:t>15 Medical Oncology</w:t>
            </w:r>
          </w:p>
        </w:tc>
        <w:tc>
          <w:tcPr>
            <w:tcW w:w="4395" w:type="dxa"/>
          </w:tcPr>
          <w:p w14:paraId="3C1E01C6" w14:textId="797B1837" w:rsidR="00E80FBF" w:rsidRDefault="00E80FBF" w:rsidP="0035794F">
            <w:r>
              <w:rPr>
                <w:color w:val="000000"/>
                <w:sz w:val="20"/>
                <w:szCs w:val="20"/>
              </w:rPr>
              <w:t>050 Respiratory Neoplasms</w:t>
            </w:r>
          </w:p>
        </w:tc>
      </w:tr>
      <w:tr w:rsidR="00E80FBF" w14:paraId="766B82E2" w14:textId="77777777" w:rsidTr="00E4795B">
        <w:trPr>
          <w:trHeight w:val="113"/>
        </w:trPr>
        <w:tc>
          <w:tcPr>
            <w:tcW w:w="2836" w:type="dxa"/>
            <w:vMerge/>
            <w:vAlign w:val="bottom"/>
          </w:tcPr>
          <w:p w14:paraId="639DA61D" w14:textId="77777777" w:rsidR="00E80FBF" w:rsidRPr="00CB185B" w:rsidRDefault="00E80FBF" w:rsidP="005F0578">
            <w:pPr>
              <w:rPr>
                <w:sz w:val="20"/>
                <w:szCs w:val="20"/>
              </w:rPr>
            </w:pPr>
          </w:p>
        </w:tc>
        <w:tc>
          <w:tcPr>
            <w:tcW w:w="3118" w:type="dxa"/>
            <w:tcBorders>
              <w:top w:val="nil"/>
              <w:bottom w:val="nil"/>
            </w:tcBorders>
          </w:tcPr>
          <w:p w14:paraId="7708ABE2" w14:textId="77777777" w:rsidR="00E80FBF" w:rsidRDefault="00E80FBF" w:rsidP="0035794F">
            <w:pPr>
              <w:rPr>
                <w:color w:val="000000"/>
                <w:sz w:val="20"/>
                <w:szCs w:val="20"/>
              </w:rPr>
            </w:pPr>
          </w:p>
        </w:tc>
        <w:tc>
          <w:tcPr>
            <w:tcW w:w="4395" w:type="dxa"/>
          </w:tcPr>
          <w:p w14:paraId="31FA9D26" w14:textId="3FF36223" w:rsidR="00E80FBF" w:rsidRDefault="00E80FBF" w:rsidP="0035794F">
            <w:r>
              <w:rPr>
                <w:color w:val="000000"/>
                <w:sz w:val="20"/>
                <w:szCs w:val="20"/>
              </w:rPr>
              <w:t>051 Digestive Malignancy</w:t>
            </w:r>
          </w:p>
        </w:tc>
      </w:tr>
      <w:tr w:rsidR="00E80FBF" w14:paraId="64C3AAA3" w14:textId="77777777" w:rsidTr="00E4795B">
        <w:trPr>
          <w:trHeight w:val="113"/>
        </w:trPr>
        <w:tc>
          <w:tcPr>
            <w:tcW w:w="2836" w:type="dxa"/>
            <w:vMerge/>
            <w:vAlign w:val="bottom"/>
          </w:tcPr>
          <w:p w14:paraId="15890E44" w14:textId="77777777" w:rsidR="00E80FBF" w:rsidRPr="00CB185B" w:rsidRDefault="00E80FBF" w:rsidP="005F0578">
            <w:pPr>
              <w:rPr>
                <w:sz w:val="20"/>
                <w:szCs w:val="20"/>
              </w:rPr>
            </w:pPr>
          </w:p>
        </w:tc>
        <w:tc>
          <w:tcPr>
            <w:tcW w:w="3118" w:type="dxa"/>
            <w:tcBorders>
              <w:top w:val="nil"/>
            </w:tcBorders>
          </w:tcPr>
          <w:p w14:paraId="62653C64" w14:textId="77777777" w:rsidR="00E80FBF" w:rsidRDefault="00E80FBF" w:rsidP="0035794F">
            <w:pPr>
              <w:rPr>
                <w:color w:val="000000"/>
                <w:sz w:val="20"/>
                <w:szCs w:val="20"/>
              </w:rPr>
            </w:pPr>
          </w:p>
        </w:tc>
        <w:tc>
          <w:tcPr>
            <w:tcW w:w="4395" w:type="dxa"/>
          </w:tcPr>
          <w:p w14:paraId="45F50B6A" w14:textId="22B705C6" w:rsidR="00E80FBF" w:rsidRDefault="00E80FBF" w:rsidP="0035794F">
            <w:r>
              <w:rPr>
                <w:color w:val="000000"/>
                <w:sz w:val="20"/>
                <w:szCs w:val="20"/>
              </w:rPr>
              <w:t>052 Other Medical Oncology</w:t>
            </w:r>
          </w:p>
        </w:tc>
      </w:tr>
      <w:tr w:rsidR="00E80FBF" w14:paraId="41A7D3AD" w14:textId="77777777" w:rsidTr="00E4795B">
        <w:trPr>
          <w:trHeight w:val="113"/>
        </w:trPr>
        <w:tc>
          <w:tcPr>
            <w:tcW w:w="2836" w:type="dxa"/>
            <w:vMerge/>
            <w:vAlign w:val="bottom"/>
          </w:tcPr>
          <w:p w14:paraId="35F35786" w14:textId="77777777" w:rsidR="00E80FBF" w:rsidRPr="00CB185B" w:rsidRDefault="00E80FBF" w:rsidP="005F0578">
            <w:pPr>
              <w:rPr>
                <w:sz w:val="20"/>
                <w:szCs w:val="20"/>
              </w:rPr>
            </w:pPr>
          </w:p>
        </w:tc>
        <w:tc>
          <w:tcPr>
            <w:tcW w:w="3118" w:type="dxa"/>
          </w:tcPr>
          <w:p w14:paraId="5D9E8509" w14:textId="3B401D53" w:rsidR="00E80FBF" w:rsidRDefault="00E80FBF" w:rsidP="0035794F">
            <w:pPr>
              <w:rPr>
                <w:color w:val="000000"/>
                <w:sz w:val="20"/>
                <w:szCs w:val="20"/>
              </w:rPr>
            </w:pPr>
            <w:r w:rsidRPr="00E80FBF">
              <w:rPr>
                <w:color w:val="000000"/>
                <w:sz w:val="20"/>
                <w:szCs w:val="20"/>
              </w:rPr>
              <w:t>16 Chemotherapy &amp; Radiotherapy</w:t>
            </w:r>
          </w:p>
        </w:tc>
        <w:tc>
          <w:tcPr>
            <w:tcW w:w="4395" w:type="dxa"/>
          </w:tcPr>
          <w:p w14:paraId="53716E78" w14:textId="60CAC2C2" w:rsidR="00E80FBF" w:rsidRDefault="00E80FBF" w:rsidP="0035794F">
            <w:r>
              <w:rPr>
                <w:color w:val="000000"/>
                <w:sz w:val="20"/>
                <w:szCs w:val="20"/>
              </w:rPr>
              <w:t>053 Chemotherapy</w:t>
            </w:r>
          </w:p>
        </w:tc>
      </w:tr>
      <w:tr w:rsidR="00E80FBF" w14:paraId="6F7B8E79" w14:textId="77777777" w:rsidTr="00E4795B">
        <w:trPr>
          <w:trHeight w:val="170"/>
        </w:trPr>
        <w:tc>
          <w:tcPr>
            <w:tcW w:w="2836" w:type="dxa"/>
            <w:vMerge w:val="restart"/>
          </w:tcPr>
          <w:p w14:paraId="00AA6314" w14:textId="2DB1D890" w:rsidR="00E80FBF" w:rsidRPr="00CB185B" w:rsidRDefault="00E80FBF" w:rsidP="005F0578">
            <w:pPr>
              <w:rPr>
                <w:sz w:val="20"/>
                <w:szCs w:val="20"/>
                <w:u w:val="single"/>
              </w:rPr>
            </w:pPr>
            <w:r w:rsidRPr="00CB185B">
              <w:rPr>
                <w:b/>
                <w:bCs/>
                <w:color w:val="000000"/>
                <w:sz w:val="20"/>
                <w:szCs w:val="20"/>
                <w:u w:val="single"/>
              </w:rPr>
              <w:t>Cardiovascular disease</w:t>
            </w:r>
          </w:p>
        </w:tc>
        <w:tc>
          <w:tcPr>
            <w:tcW w:w="3118" w:type="dxa"/>
            <w:tcBorders>
              <w:bottom w:val="nil"/>
            </w:tcBorders>
          </w:tcPr>
          <w:p w14:paraId="50F146A5" w14:textId="714CC957" w:rsidR="00E80FBF" w:rsidRDefault="003C100A" w:rsidP="005F0578">
            <w:pPr>
              <w:rPr>
                <w:color w:val="000000"/>
                <w:sz w:val="20"/>
                <w:szCs w:val="20"/>
              </w:rPr>
            </w:pPr>
            <w:r w:rsidRPr="003C100A">
              <w:rPr>
                <w:color w:val="000000"/>
                <w:sz w:val="20"/>
                <w:szCs w:val="20"/>
              </w:rPr>
              <w:t>01 Cardiology</w:t>
            </w:r>
          </w:p>
        </w:tc>
        <w:tc>
          <w:tcPr>
            <w:tcW w:w="4395" w:type="dxa"/>
            <w:vAlign w:val="bottom"/>
          </w:tcPr>
          <w:p w14:paraId="23A797E9" w14:textId="25628E13" w:rsidR="00E80FBF" w:rsidRDefault="00E80FBF" w:rsidP="005F0578">
            <w:r>
              <w:rPr>
                <w:color w:val="000000"/>
                <w:sz w:val="20"/>
                <w:szCs w:val="20"/>
              </w:rPr>
              <w:t>001 Chest Pain</w:t>
            </w:r>
          </w:p>
        </w:tc>
      </w:tr>
      <w:tr w:rsidR="00E80FBF" w14:paraId="3199BBF9" w14:textId="77777777" w:rsidTr="00E4795B">
        <w:trPr>
          <w:trHeight w:val="170"/>
        </w:trPr>
        <w:tc>
          <w:tcPr>
            <w:tcW w:w="2836" w:type="dxa"/>
            <w:vMerge/>
            <w:vAlign w:val="bottom"/>
          </w:tcPr>
          <w:p w14:paraId="0DF0295B" w14:textId="77777777" w:rsidR="00E80FBF" w:rsidRDefault="00E80FBF" w:rsidP="005F0578"/>
        </w:tc>
        <w:tc>
          <w:tcPr>
            <w:tcW w:w="3118" w:type="dxa"/>
            <w:tcBorders>
              <w:top w:val="nil"/>
              <w:bottom w:val="nil"/>
            </w:tcBorders>
          </w:tcPr>
          <w:p w14:paraId="72095B1D" w14:textId="77777777" w:rsidR="00E80FBF" w:rsidRDefault="00E80FBF" w:rsidP="005F0578">
            <w:pPr>
              <w:rPr>
                <w:color w:val="000000"/>
                <w:sz w:val="20"/>
                <w:szCs w:val="20"/>
              </w:rPr>
            </w:pPr>
          </w:p>
        </w:tc>
        <w:tc>
          <w:tcPr>
            <w:tcW w:w="4395" w:type="dxa"/>
            <w:vAlign w:val="bottom"/>
          </w:tcPr>
          <w:p w14:paraId="516F3038" w14:textId="532FF651" w:rsidR="00E80FBF" w:rsidRDefault="00E80FBF" w:rsidP="005F0578">
            <w:r>
              <w:rPr>
                <w:color w:val="000000"/>
                <w:sz w:val="20"/>
                <w:szCs w:val="20"/>
              </w:rPr>
              <w:t>002 Unstable Angina</w:t>
            </w:r>
          </w:p>
        </w:tc>
      </w:tr>
      <w:tr w:rsidR="00E80FBF" w14:paraId="6F453B31" w14:textId="77777777" w:rsidTr="00E4795B">
        <w:trPr>
          <w:trHeight w:val="170"/>
        </w:trPr>
        <w:tc>
          <w:tcPr>
            <w:tcW w:w="2836" w:type="dxa"/>
            <w:vMerge/>
            <w:vAlign w:val="bottom"/>
          </w:tcPr>
          <w:p w14:paraId="01D8FFE8" w14:textId="77777777" w:rsidR="00E80FBF" w:rsidRDefault="00E80FBF" w:rsidP="005F0578"/>
        </w:tc>
        <w:tc>
          <w:tcPr>
            <w:tcW w:w="3118" w:type="dxa"/>
            <w:tcBorders>
              <w:top w:val="nil"/>
              <w:bottom w:val="nil"/>
            </w:tcBorders>
          </w:tcPr>
          <w:p w14:paraId="56BD957B" w14:textId="77777777" w:rsidR="00E80FBF" w:rsidRDefault="00E80FBF" w:rsidP="005F0578">
            <w:pPr>
              <w:rPr>
                <w:color w:val="000000"/>
                <w:sz w:val="20"/>
                <w:szCs w:val="20"/>
              </w:rPr>
            </w:pPr>
          </w:p>
        </w:tc>
        <w:tc>
          <w:tcPr>
            <w:tcW w:w="4395" w:type="dxa"/>
            <w:vAlign w:val="bottom"/>
          </w:tcPr>
          <w:p w14:paraId="7CDE17D5" w14:textId="6BF951A2" w:rsidR="00E80FBF" w:rsidRDefault="00E80FBF" w:rsidP="005F0578">
            <w:r>
              <w:rPr>
                <w:color w:val="000000"/>
                <w:sz w:val="20"/>
                <w:szCs w:val="20"/>
              </w:rPr>
              <w:t>003 Heart Failure and Shock</w:t>
            </w:r>
          </w:p>
        </w:tc>
      </w:tr>
      <w:tr w:rsidR="00E80FBF" w14:paraId="081095A8" w14:textId="77777777" w:rsidTr="00E4795B">
        <w:trPr>
          <w:trHeight w:val="170"/>
        </w:trPr>
        <w:tc>
          <w:tcPr>
            <w:tcW w:w="2836" w:type="dxa"/>
            <w:vMerge/>
            <w:vAlign w:val="bottom"/>
          </w:tcPr>
          <w:p w14:paraId="139F41FF" w14:textId="77777777" w:rsidR="00E80FBF" w:rsidRDefault="00E80FBF" w:rsidP="005F0578"/>
        </w:tc>
        <w:tc>
          <w:tcPr>
            <w:tcW w:w="3118" w:type="dxa"/>
            <w:tcBorders>
              <w:top w:val="nil"/>
              <w:bottom w:val="nil"/>
            </w:tcBorders>
          </w:tcPr>
          <w:p w14:paraId="5AF15E58" w14:textId="77777777" w:rsidR="00E80FBF" w:rsidRDefault="00E80FBF" w:rsidP="005F0578">
            <w:pPr>
              <w:rPr>
                <w:color w:val="000000"/>
                <w:sz w:val="20"/>
                <w:szCs w:val="20"/>
              </w:rPr>
            </w:pPr>
          </w:p>
        </w:tc>
        <w:tc>
          <w:tcPr>
            <w:tcW w:w="4395" w:type="dxa"/>
            <w:vAlign w:val="bottom"/>
          </w:tcPr>
          <w:p w14:paraId="5FB39965" w14:textId="421C8399" w:rsidR="00E80FBF" w:rsidRDefault="00E80FBF" w:rsidP="005F0578">
            <w:r>
              <w:rPr>
                <w:color w:val="000000"/>
                <w:sz w:val="20"/>
                <w:szCs w:val="20"/>
              </w:rPr>
              <w:t xml:space="preserve">004 AMI W/O Invasive Cardiac </w:t>
            </w:r>
            <w:proofErr w:type="spellStart"/>
            <w:r>
              <w:rPr>
                <w:color w:val="000000"/>
                <w:sz w:val="20"/>
                <w:szCs w:val="20"/>
              </w:rPr>
              <w:t>Inves</w:t>
            </w:r>
            <w:proofErr w:type="spellEnd"/>
            <w:r>
              <w:rPr>
                <w:color w:val="000000"/>
                <w:sz w:val="20"/>
                <w:szCs w:val="20"/>
              </w:rPr>
              <w:t xml:space="preserve"> Proc</w:t>
            </w:r>
          </w:p>
        </w:tc>
      </w:tr>
      <w:tr w:rsidR="00E80FBF" w14:paraId="7FFAEFC3" w14:textId="77777777" w:rsidTr="00E4795B">
        <w:trPr>
          <w:trHeight w:val="170"/>
        </w:trPr>
        <w:tc>
          <w:tcPr>
            <w:tcW w:w="2836" w:type="dxa"/>
            <w:vMerge/>
            <w:vAlign w:val="bottom"/>
          </w:tcPr>
          <w:p w14:paraId="78AF8E68" w14:textId="77777777" w:rsidR="00E80FBF" w:rsidRDefault="00E80FBF" w:rsidP="005F0578"/>
        </w:tc>
        <w:tc>
          <w:tcPr>
            <w:tcW w:w="3118" w:type="dxa"/>
            <w:tcBorders>
              <w:top w:val="nil"/>
            </w:tcBorders>
          </w:tcPr>
          <w:p w14:paraId="105B01C9" w14:textId="77777777" w:rsidR="00E80FBF" w:rsidRDefault="00E80FBF" w:rsidP="005F0578">
            <w:pPr>
              <w:rPr>
                <w:color w:val="000000"/>
                <w:sz w:val="20"/>
                <w:szCs w:val="20"/>
              </w:rPr>
            </w:pPr>
          </w:p>
        </w:tc>
        <w:tc>
          <w:tcPr>
            <w:tcW w:w="4395" w:type="dxa"/>
            <w:vAlign w:val="bottom"/>
          </w:tcPr>
          <w:p w14:paraId="01F71C07" w14:textId="78BD4708" w:rsidR="00E80FBF" w:rsidRDefault="00E80FBF" w:rsidP="005F0578">
            <w:r>
              <w:rPr>
                <w:color w:val="000000"/>
                <w:sz w:val="20"/>
                <w:szCs w:val="20"/>
              </w:rPr>
              <w:t>005 Other Cardiology</w:t>
            </w:r>
          </w:p>
        </w:tc>
      </w:tr>
      <w:tr w:rsidR="00E80FBF" w14:paraId="63931100" w14:textId="77777777" w:rsidTr="00E4795B">
        <w:trPr>
          <w:trHeight w:val="170"/>
        </w:trPr>
        <w:tc>
          <w:tcPr>
            <w:tcW w:w="2836" w:type="dxa"/>
            <w:vMerge/>
            <w:vAlign w:val="bottom"/>
          </w:tcPr>
          <w:p w14:paraId="4AEE0243" w14:textId="77777777" w:rsidR="00E80FBF" w:rsidRDefault="00E80FBF" w:rsidP="005F0578"/>
        </w:tc>
        <w:tc>
          <w:tcPr>
            <w:tcW w:w="3118" w:type="dxa"/>
            <w:tcBorders>
              <w:bottom w:val="nil"/>
            </w:tcBorders>
          </w:tcPr>
          <w:p w14:paraId="193F0181" w14:textId="72732DD8" w:rsidR="00E80FBF" w:rsidRDefault="003C100A" w:rsidP="005F0578">
            <w:pPr>
              <w:rPr>
                <w:color w:val="000000"/>
                <w:sz w:val="20"/>
                <w:szCs w:val="20"/>
              </w:rPr>
            </w:pPr>
            <w:r w:rsidRPr="003C100A">
              <w:rPr>
                <w:color w:val="000000"/>
                <w:sz w:val="20"/>
                <w:szCs w:val="20"/>
              </w:rPr>
              <w:t>02 Interventional Cardiology</w:t>
            </w:r>
          </w:p>
        </w:tc>
        <w:tc>
          <w:tcPr>
            <w:tcW w:w="4395" w:type="dxa"/>
            <w:vAlign w:val="bottom"/>
          </w:tcPr>
          <w:p w14:paraId="27D9A4C6" w14:textId="0F081EB8" w:rsidR="00E80FBF" w:rsidRDefault="00E80FBF" w:rsidP="007867FD">
            <w:r>
              <w:rPr>
                <w:color w:val="000000"/>
                <w:sz w:val="20"/>
                <w:szCs w:val="20"/>
              </w:rPr>
              <w:t>006 Percutaneous Coronary Angioplasty W AMI</w:t>
            </w:r>
          </w:p>
        </w:tc>
      </w:tr>
      <w:tr w:rsidR="00E80FBF" w14:paraId="05A0E855" w14:textId="77777777" w:rsidTr="00E4795B">
        <w:trPr>
          <w:trHeight w:val="170"/>
        </w:trPr>
        <w:tc>
          <w:tcPr>
            <w:tcW w:w="2836" w:type="dxa"/>
            <w:vMerge/>
            <w:vAlign w:val="bottom"/>
          </w:tcPr>
          <w:p w14:paraId="2BACFCBA" w14:textId="77777777" w:rsidR="00E80FBF" w:rsidRDefault="00E80FBF" w:rsidP="005F0578"/>
        </w:tc>
        <w:tc>
          <w:tcPr>
            <w:tcW w:w="3118" w:type="dxa"/>
            <w:tcBorders>
              <w:top w:val="nil"/>
              <w:bottom w:val="nil"/>
            </w:tcBorders>
          </w:tcPr>
          <w:p w14:paraId="4D2440A3" w14:textId="77777777" w:rsidR="00E80FBF" w:rsidRDefault="00E80FBF" w:rsidP="005F0578">
            <w:pPr>
              <w:rPr>
                <w:color w:val="000000"/>
                <w:sz w:val="20"/>
                <w:szCs w:val="20"/>
              </w:rPr>
            </w:pPr>
          </w:p>
        </w:tc>
        <w:tc>
          <w:tcPr>
            <w:tcW w:w="4395" w:type="dxa"/>
            <w:vAlign w:val="bottom"/>
          </w:tcPr>
          <w:p w14:paraId="26682D5C" w14:textId="43CFF633" w:rsidR="00E80FBF" w:rsidRDefault="00E80FBF" w:rsidP="007867FD">
            <w:r>
              <w:rPr>
                <w:color w:val="000000"/>
                <w:sz w:val="20"/>
                <w:szCs w:val="20"/>
              </w:rPr>
              <w:t>007 Percutaneous Coronary Angioplasty W/O AMI</w:t>
            </w:r>
          </w:p>
        </w:tc>
      </w:tr>
      <w:tr w:rsidR="00E80FBF" w14:paraId="2ED99672" w14:textId="77777777" w:rsidTr="00E4795B">
        <w:trPr>
          <w:trHeight w:val="170"/>
        </w:trPr>
        <w:tc>
          <w:tcPr>
            <w:tcW w:w="2836" w:type="dxa"/>
            <w:vMerge/>
            <w:vAlign w:val="bottom"/>
          </w:tcPr>
          <w:p w14:paraId="044F3FC7" w14:textId="77777777" w:rsidR="00E80FBF" w:rsidRDefault="00E80FBF" w:rsidP="005F0578"/>
        </w:tc>
        <w:tc>
          <w:tcPr>
            <w:tcW w:w="3118" w:type="dxa"/>
            <w:tcBorders>
              <w:top w:val="nil"/>
              <w:bottom w:val="nil"/>
            </w:tcBorders>
          </w:tcPr>
          <w:p w14:paraId="16B1608D" w14:textId="77777777" w:rsidR="00E80FBF" w:rsidRDefault="00E80FBF" w:rsidP="005F0578">
            <w:pPr>
              <w:rPr>
                <w:color w:val="000000"/>
                <w:sz w:val="20"/>
                <w:szCs w:val="20"/>
              </w:rPr>
            </w:pPr>
          </w:p>
        </w:tc>
        <w:tc>
          <w:tcPr>
            <w:tcW w:w="4395" w:type="dxa"/>
            <w:vAlign w:val="bottom"/>
          </w:tcPr>
          <w:p w14:paraId="6F4E6DDC" w14:textId="02D09359" w:rsidR="00E80FBF" w:rsidRDefault="00E80FBF" w:rsidP="005F0578">
            <w:pPr>
              <w:rPr>
                <w:color w:val="000000"/>
                <w:sz w:val="20"/>
                <w:szCs w:val="20"/>
              </w:rPr>
            </w:pPr>
            <w:r>
              <w:rPr>
                <w:color w:val="000000"/>
                <w:sz w:val="20"/>
                <w:szCs w:val="20"/>
              </w:rPr>
              <w:t xml:space="preserve">008 Invasive Cardiac </w:t>
            </w:r>
            <w:proofErr w:type="spellStart"/>
            <w:r>
              <w:rPr>
                <w:color w:val="000000"/>
                <w:sz w:val="20"/>
                <w:szCs w:val="20"/>
              </w:rPr>
              <w:t>Inves</w:t>
            </w:r>
            <w:proofErr w:type="spellEnd"/>
            <w:r>
              <w:rPr>
                <w:color w:val="000000"/>
                <w:sz w:val="20"/>
                <w:szCs w:val="20"/>
              </w:rPr>
              <w:t xml:space="preserve"> Proc</w:t>
            </w:r>
          </w:p>
        </w:tc>
      </w:tr>
      <w:tr w:rsidR="00E80FBF" w14:paraId="5B775DFC" w14:textId="77777777" w:rsidTr="00E4795B">
        <w:trPr>
          <w:trHeight w:val="509"/>
        </w:trPr>
        <w:tc>
          <w:tcPr>
            <w:tcW w:w="2836" w:type="dxa"/>
            <w:vMerge/>
            <w:vAlign w:val="bottom"/>
          </w:tcPr>
          <w:p w14:paraId="41584F9F" w14:textId="77777777" w:rsidR="00E80FBF" w:rsidRDefault="00E80FBF" w:rsidP="005F0578"/>
        </w:tc>
        <w:tc>
          <w:tcPr>
            <w:tcW w:w="3118" w:type="dxa"/>
            <w:tcBorders>
              <w:top w:val="nil"/>
            </w:tcBorders>
          </w:tcPr>
          <w:p w14:paraId="63304721" w14:textId="77777777" w:rsidR="00E80FBF" w:rsidRDefault="00E80FBF" w:rsidP="005F0578">
            <w:pPr>
              <w:rPr>
                <w:color w:val="000000"/>
                <w:sz w:val="20"/>
                <w:szCs w:val="20"/>
              </w:rPr>
            </w:pPr>
          </w:p>
        </w:tc>
        <w:tc>
          <w:tcPr>
            <w:tcW w:w="4395" w:type="dxa"/>
            <w:vAlign w:val="bottom"/>
          </w:tcPr>
          <w:p w14:paraId="73F36505" w14:textId="2DD1C2F0" w:rsidR="00E80FBF" w:rsidRDefault="00E80FBF" w:rsidP="005F0578">
            <w:pPr>
              <w:rPr>
                <w:color w:val="000000"/>
                <w:sz w:val="20"/>
                <w:szCs w:val="20"/>
              </w:rPr>
            </w:pPr>
            <w:r>
              <w:rPr>
                <w:color w:val="000000"/>
                <w:sz w:val="20"/>
                <w:szCs w:val="20"/>
              </w:rPr>
              <w:t>009 Other Interventional Cardiology</w:t>
            </w:r>
          </w:p>
        </w:tc>
      </w:tr>
      <w:tr w:rsidR="00E80FBF" w14:paraId="7141CBB8" w14:textId="77777777" w:rsidTr="00E4795B">
        <w:trPr>
          <w:trHeight w:val="559"/>
        </w:trPr>
        <w:tc>
          <w:tcPr>
            <w:tcW w:w="2836" w:type="dxa"/>
          </w:tcPr>
          <w:p w14:paraId="69553EFE" w14:textId="070F32F1" w:rsidR="00E80FBF" w:rsidRPr="0035794F" w:rsidRDefault="00E80FBF" w:rsidP="0035794F">
            <w:pPr>
              <w:rPr>
                <w:u w:val="single"/>
              </w:rPr>
            </w:pPr>
            <w:r w:rsidRPr="0035794F">
              <w:rPr>
                <w:b/>
                <w:bCs/>
                <w:color w:val="000000"/>
                <w:sz w:val="20"/>
                <w:szCs w:val="20"/>
                <w:u w:val="single"/>
              </w:rPr>
              <w:t>Hearing &amp; Vision disorders</w:t>
            </w:r>
          </w:p>
        </w:tc>
        <w:tc>
          <w:tcPr>
            <w:tcW w:w="3118" w:type="dxa"/>
          </w:tcPr>
          <w:p w14:paraId="150F1E0F" w14:textId="5FB85AED" w:rsidR="00E80FBF" w:rsidRDefault="002D4F98" w:rsidP="005F0578">
            <w:pPr>
              <w:rPr>
                <w:color w:val="000000"/>
                <w:sz w:val="20"/>
                <w:szCs w:val="20"/>
              </w:rPr>
            </w:pPr>
            <w:r w:rsidRPr="002D4F98">
              <w:rPr>
                <w:color w:val="000000"/>
                <w:sz w:val="20"/>
                <w:szCs w:val="20"/>
              </w:rPr>
              <w:t>14 Ophtha</w:t>
            </w:r>
            <w:r>
              <w:rPr>
                <w:color w:val="000000"/>
                <w:sz w:val="20"/>
                <w:szCs w:val="20"/>
              </w:rPr>
              <w:t>l</w:t>
            </w:r>
            <w:r w:rsidRPr="002D4F98">
              <w:rPr>
                <w:color w:val="000000"/>
                <w:sz w:val="20"/>
                <w:szCs w:val="20"/>
              </w:rPr>
              <w:t>mology</w:t>
            </w:r>
          </w:p>
        </w:tc>
        <w:tc>
          <w:tcPr>
            <w:tcW w:w="4395" w:type="dxa"/>
          </w:tcPr>
          <w:p w14:paraId="065E7882" w14:textId="4E25A3F0" w:rsidR="00E80FBF" w:rsidRDefault="00E80FBF" w:rsidP="002D4F98">
            <w:pPr>
              <w:rPr>
                <w:color w:val="000000"/>
                <w:sz w:val="20"/>
                <w:szCs w:val="20"/>
              </w:rPr>
            </w:pPr>
            <w:r>
              <w:rPr>
                <w:color w:val="000000"/>
                <w:sz w:val="20"/>
                <w:szCs w:val="20"/>
              </w:rPr>
              <w:t>049 Non-procedural Ophthalmology</w:t>
            </w:r>
          </w:p>
        </w:tc>
      </w:tr>
      <w:tr w:rsidR="00E80FBF" w14:paraId="1207A5BD" w14:textId="77777777" w:rsidTr="00E4795B">
        <w:trPr>
          <w:trHeight w:val="170"/>
        </w:trPr>
        <w:tc>
          <w:tcPr>
            <w:tcW w:w="2836" w:type="dxa"/>
            <w:vMerge w:val="restart"/>
          </w:tcPr>
          <w:p w14:paraId="7EA11135" w14:textId="70D9ABB7" w:rsidR="00E80FBF" w:rsidRPr="0035794F" w:rsidRDefault="00E80FBF" w:rsidP="0035794F">
            <w:pPr>
              <w:rPr>
                <w:u w:val="single"/>
              </w:rPr>
            </w:pPr>
            <w:r w:rsidRPr="0035794F">
              <w:rPr>
                <w:b/>
                <w:bCs/>
                <w:color w:val="000000"/>
                <w:sz w:val="20"/>
                <w:szCs w:val="20"/>
                <w:u w:val="single"/>
              </w:rPr>
              <w:t>Injuries</w:t>
            </w:r>
          </w:p>
        </w:tc>
        <w:tc>
          <w:tcPr>
            <w:tcW w:w="3118" w:type="dxa"/>
            <w:tcBorders>
              <w:bottom w:val="nil"/>
            </w:tcBorders>
          </w:tcPr>
          <w:p w14:paraId="3CA5A13A" w14:textId="5CA276E7" w:rsidR="00E80FBF" w:rsidRDefault="002D4F98" w:rsidP="005F0578">
            <w:pPr>
              <w:rPr>
                <w:color w:val="000000"/>
                <w:sz w:val="20"/>
                <w:szCs w:val="20"/>
              </w:rPr>
            </w:pPr>
            <w:r w:rsidRPr="002D4F98">
              <w:rPr>
                <w:color w:val="000000"/>
                <w:sz w:val="20"/>
                <w:szCs w:val="20"/>
              </w:rPr>
              <w:t>27 General Surgery</w:t>
            </w:r>
          </w:p>
        </w:tc>
        <w:tc>
          <w:tcPr>
            <w:tcW w:w="4395" w:type="dxa"/>
            <w:vAlign w:val="bottom"/>
          </w:tcPr>
          <w:p w14:paraId="041E1B3D" w14:textId="0000E032" w:rsidR="00E80FBF" w:rsidRDefault="00E80FBF" w:rsidP="005F0578">
            <w:pPr>
              <w:rPr>
                <w:color w:val="000000"/>
                <w:sz w:val="20"/>
                <w:szCs w:val="20"/>
              </w:rPr>
            </w:pPr>
            <w:r>
              <w:rPr>
                <w:color w:val="000000"/>
                <w:sz w:val="20"/>
                <w:szCs w:val="20"/>
              </w:rPr>
              <w:t>090 OR Procedures for injuries</w:t>
            </w:r>
          </w:p>
        </w:tc>
      </w:tr>
      <w:tr w:rsidR="00E80FBF" w14:paraId="6DCFCB1A" w14:textId="77777777" w:rsidTr="00E4795B">
        <w:trPr>
          <w:trHeight w:val="170"/>
        </w:trPr>
        <w:tc>
          <w:tcPr>
            <w:tcW w:w="2836" w:type="dxa"/>
            <w:vMerge/>
            <w:vAlign w:val="bottom"/>
          </w:tcPr>
          <w:p w14:paraId="7F481259" w14:textId="77777777" w:rsidR="00E80FBF" w:rsidRDefault="00E80FBF" w:rsidP="005F0578"/>
        </w:tc>
        <w:tc>
          <w:tcPr>
            <w:tcW w:w="3118" w:type="dxa"/>
            <w:tcBorders>
              <w:top w:val="nil"/>
            </w:tcBorders>
          </w:tcPr>
          <w:p w14:paraId="26EC11B0" w14:textId="77777777" w:rsidR="00E80FBF" w:rsidRDefault="00E80FBF" w:rsidP="005F0578">
            <w:pPr>
              <w:rPr>
                <w:color w:val="000000"/>
                <w:sz w:val="20"/>
                <w:szCs w:val="20"/>
              </w:rPr>
            </w:pPr>
          </w:p>
        </w:tc>
        <w:tc>
          <w:tcPr>
            <w:tcW w:w="4395" w:type="dxa"/>
            <w:vAlign w:val="bottom"/>
          </w:tcPr>
          <w:p w14:paraId="0AF4D659" w14:textId="3926F75A" w:rsidR="00E80FBF" w:rsidRDefault="00E80FBF" w:rsidP="005F0578">
            <w:pPr>
              <w:rPr>
                <w:color w:val="000000"/>
                <w:sz w:val="20"/>
                <w:szCs w:val="20"/>
              </w:rPr>
            </w:pPr>
            <w:r>
              <w:rPr>
                <w:color w:val="000000"/>
                <w:sz w:val="20"/>
                <w:szCs w:val="20"/>
              </w:rPr>
              <w:t>091 Injuries - Non-surgical</w:t>
            </w:r>
          </w:p>
        </w:tc>
      </w:tr>
      <w:tr w:rsidR="00E80FBF" w14:paraId="6CB97386" w14:textId="77777777" w:rsidTr="00E4795B">
        <w:trPr>
          <w:trHeight w:val="170"/>
        </w:trPr>
        <w:tc>
          <w:tcPr>
            <w:tcW w:w="2836" w:type="dxa"/>
            <w:vMerge/>
            <w:vAlign w:val="bottom"/>
          </w:tcPr>
          <w:p w14:paraId="4410A391" w14:textId="77777777" w:rsidR="00E80FBF" w:rsidRDefault="00E80FBF" w:rsidP="005F0578"/>
        </w:tc>
        <w:tc>
          <w:tcPr>
            <w:tcW w:w="3118" w:type="dxa"/>
            <w:tcBorders>
              <w:bottom w:val="nil"/>
            </w:tcBorders>
          </w:tcPr>
          <w:p w14:paraId="4CE44A39" w14:textId="623E1661" w:rsidR="00E80FBF" w:rsidRDefault="002D4F98" w:rsidP="005F0578">
            <w:pPr>
              <w:rPr>
                <w:color w:val="000000"/>
                <w:sz w:val="20"/>
                <w:szCs w:val="20"/>
              </w:rPr>
            </w:pPr>
            <w:r w:rsidRPr="002D4F98">
              <w:rPr>
                <w:color w:val="000000"/>
                <w:sz w:val="20"/>
                <w:szCs w:val="20"/>
              </w:rPr>
              <w:t>35 Burns</w:t>
            </w:r>
          </w:p>
        </w:tc>
        <w:tc>
          <w:tcPr>
            <w:tcW w:w="4395" w:type="dxa"/>
            <w:vAlign w:val="bottom"/>
          </w:tcPr>
          <w:p w14:paraId="4D5FBBEE" w14:textId="496F462F" w:rsidR="00E80FBF" w:rsidRDefault="00E80FBF" w:rsidP="005F0578">
            <w:pPr>
              <w:rPr>
                <w:color w:val="000000"/>
                <w:sz w:val="20"/>
                <w:szCs w:val="20"/>
              </w:rPr>
            </w:pPr>
            <w:r>
              <w:rPr>
                <w:color w:val="000000"/>
                <w:sz w:val="20"/>
                <w:szCs w:val="20"/>
              </w:rPr>
              <w:t>117 Extensive Burns, Medical</w:t>
            </w:r>
          </w:p>
        </w:tc>
      </w:tr>
      <w:tr w:rsidR="00E80FBF" w14:paraId="679E7B8F" w14:textId="77777777" w:rsidTr="00E4795B">
        <w:trPr>
          <w:trHeight w:val="170"/>
        </w:trPr>
        <w:tc>
          <w:tcPr>
            <w:tcW w:w="2836" w:type="dxa"/>
            <w:vMerge/>
            <w:vAlign w:val="bottom"/>
          </w:tcPr>
          <w:p w14:paraId="0722BE9F" w14:textId="77777777" w:rsidR="00E80FBF" w:rsidRDefault="00E80FBF" w:rsidP="005F0578"/>
        </w:tc>
        <w:tc>
          <w:tcPr>
            <w:tcW w:w="3118" w:type="dxa"/>
            <w:tcBorders>
              <w:top w:val="nil"/>
            </w:tcBorders>
          </w:tcPr>
          <w:p w14:paraId="3CFE6D49" w14:textId="77777777" w:rsidR="00E80FBF" w:rsidRDefault="00E80FBF" w:rsidP="005F0578">
            <w:pPr>
              <w:rPr>
                <w:color w:val="000000"/>
                <w:sz w:val="20"/>
                <w:szCs w:val="20"/>
              </w:rPr>
            </w:pPr>
          </w:p>
        </w:tc>
        <w:tc>
          <w:tcPr>
            <w:tcW w:w="4395" w:type="dxa"/>
            <w:vAlign w:val="bottom"/>
          </w:tcPr>
          <w:p w14:paraId="5AF79867" w14:textId="6D003BAE" w:rsidR="00E80FBF" w:rsidRDefault="00E80FBF" w:rsidP="005F0578">
            <w:pPr>
              <w:rPr>
                <w:color w:val="000000"/>
                <w:sz w:val="20"/>
                <w:szCs w:val="20"/>
              </w:rPr>
            </w:pPr>
            <w:r>
              <w:rPr>
                <w:color w:val="000000"/>
                <w:sz w:val="20"/>
                <w:szCs w:val="20"/>
              </w:rPr>
              <w:t>118 Extensive Burns, Surgical</w:t>
            </w:r>
          </w:p>
        </w:tc>
      </w:tr>
      <w:tr w:rsidR="00E80FBF" w14:paraId="50863A37" w14:textId="77777777" w:rsidTr="00E4795B">
        <w:trPr>
          <w:trHeight w:val="170"/>
        </w:trPr>
        <w:tc>
          <w:tcPr>
            <w:tcW w:w="2836" w:type="dxa"/>
            <w:vMerge w:val="restart"/>
          </w:tcPr>
          <w:p w14:paraId="57FF827A" w14:textId="43D98C45" w:rsidR="00E80FBF" w:rsidRPr="0035794F" w:rsidRDefault="00E80FBF" w:rsidP="00E737A5">
            <w:pPr>
              <w:rPr>
                <w:u w:val="single"/>
              </w:rPr>
            </w:pPr>
            <w:r w:rsidRPr="0035794F">
              <w:rPr>
                <w:b/>
                <w:bCs/>
                <w:color w:val="000000"/>
                <w:sz w:val="20"/>
                <w:szCs w:val="20"/>
                <w:u w:val="single"/>
              </w:rPr>
              <w:t>Mental Health &amp; Substance Abuse</w:t>
            </w:r>
          </w:p>
        </w:tc>
        <w:tc>
          <w:tcPr>
            <w:tcW w:w="3118" w:type="dxa"/>
            <w:tcBorders>
              <w:bottom w:val="nil"/>
            </w:tcBorders>
          </w:tcPr>
          <w:p w14:paraId="05796ECF" w14:textId="3730C915" w:rsidR="00E80FBF" w:rsidRDefault="002D4F98" w:rsidP="005F0578">
            <w:pPr>
              <w:rPr>
                <w:color w:val="000000"/>
                <w:sz w:val="20"/>
                <w:szCs w:val="20"/>
              </w:rPr>
            </w:pPr>
            <w:r w:rsidRPr="002D4F98">
              <w:rPr>
                <w:color w:val="000000"/>
                <w:sz w:val="20"/>
                <w:szCs w:val="20"/>
              </w:rPr>
              <w:t>36 Psychiatry</w:t>
            </w:r>
          </w:p>
        </w:tc>
        <w:tc>
          <w:tcPr>
            <w:tcW w:w="4395" w:type="dxa"/>
            <w:vAlign w:val="bottom"/>
          </w:tcPr>
          <w:p w14:paraId="003D738B" w14:textId="07B352BA" w:rsidR="00E80FBF" w:rsidRDefault="00E80FBF" w:rsidP="005F0578">
            <w:pPr>
              <w:rPr>
                <w:color w:val="000000"/>
                <w:sz w:val="20"/>
                <w:szCs w:val="20"/>
              </w:rPr>
            </w:pPr>
            <w:r>
              <w:rPr>
                <w:color w:val="000000"/>
                <w:sz w:val="20"/>
                <w:szCs w:val="20"/>
              </w:rPr>
              <w:t>119 Major Psychiatric Disorder</w:t>
            </w:r>
          </w:p>
        </w:tc>
      </w:tr>
      <w:tr w:rsidR="00E80FBF" w14:paraId="1485AF60" w14:textId="77777777" w:rsidTr="00E4795B">
        <w:trPr>
          <w:trHeight w:val="170"/>
        </w:trPr>
        <w:tc>
          <w:tcPr>
            <w:tcW w:w="2836" w:type="dxa"/>
            <w:vMerge/>
            <w:vAlign w:val="bottom"/>
          </w:tcPr>
          <w:p w14:paraId="0A4F6D78" w14:textId="77777777" w:rsidR="00E80FBF" w:rsidRDefault="00E80FBF" w:rsidP="005F0578"/>
        </w:tc>
        <w:tc>
          <w:tcPr>
            <w:tcW w:w="3118" w:type="dxa"/>
            <w:tcBorders>
              <w:top w:val="nil"/>
            </w:tcBorders>
          </w:tcPr>
          <w:p w14:paraId="7AF47F61" w14:textId="77777777" w:rsidR="00E80FBF" w:rsidRDefault="00E80FBF" w:rsidP="005F0578">
            <w:pPr>
              <w:rPr>
                <w:color w:val="000000"/>
                <w:sz w:val="20"/>
                <w:szCs w:val="20"/>
              </w:rPr>
            </w:pPr>
          </w:p>
        </w:tc>
        <w:tc>
          <w:tcPr>
            <w:tcW w:w="4395" w:type="dxa"/>
            <w:vAlign w:val="bottom"/>
          </w:tcPr>
          <w:p w14:paraId="242758C8" w14:textId="1E9CA862" w:rsidR="00E80FBF" w:rsidRDefault="00E80FBF" w:rsidP="005F0578">
            <w:pPr>
              <w:rPr>
                <w:color w:val="000000"/>
                <w:sz w:val="20"/>
                <w:szCs w:val="20"/>
              </w:rPr>
            </w:pPr>
            <w:r>
              <w:rPr>
                <w:color w:val="000000"/>
                <w:sz w:val="20"/>
                <w:szCs w:val="20"/>
              </w:rPr>
              <w:t>120 Other Psychiatry</w:t>
            </w:r>
          </w:p>
        </w:tc>
      </w:tr>
      <w:tr w:rsidR="00E80FBF" w14:paraId="1EA51486" w14:textId="77777777" w:rsidTr="00E4795B">
        <w:trPr>
          <w:trHeight w:val="170"/>
        </w:trPr>
        <w:tc>
          <w:tcPr>
            <w:tcW w:w="2836" w:type="dxa"/>
            <w:vMerge/>
            <w:vAlign w:val="bottom"/>
          </w:tcPr>
          <w:p w14:paraId="73C0FEAD" w14:textId="77777777" w:rsidR="00E80FBF" w:rsidRDefault="00E80FBF" w:rsidP="005F0578"/>
        </w:tc>
        <w:tc>
          <w:tcPr>
            <w:tcW w:w="3118" w:type="dxa"/>
          </w:tcPr>
          <w:p w14:paraId="57407C05" w14:textId="730CA97C" w:rsidR="00E80FBF" w:rsidRDefault="002D4F98" w:rsidP="005F0578">
            <w:pPr>
              <w:rPr>
                <w:color w:val="000000"/>
                <w:sz w:val="20"/>
                <w:szCs w:val="20"/>
              </w:rPr>
            </w:pPr>
            <w:r w:rsidRPr="002D4F98">
              <w:rPr>
                <w:color w:val="000000"/>
                <w:sz w:val="20"/>
                <w:szCs w:val="20"/>
              </w:rPr>
              <w:t>37 Drug &amp; Alcohol</w:t>
            </w:r>
          </w:p>
        </w:tc>
        <w:tc>
          <w:tcPr>
            <w:tcW w:w="4395" w:type="dxa"/>
            <w:vAlign w:val="bottom"/>
          </w:tcPr>
          <w:p w14:paraId="4DF72DCE" w14:textId="10C7ACE5" w:rsidR="00E80FBF" w:rsidRDefault="00E80FBF" w:rsidP="005F0578">
            <w:pPr>
              <w:rPr>
                <w:color w:val="000000"/>
                <w:sz w:val="20"/>
                <w:szCs w:val="20"/>
              </w:rPr>
            </w:pPr>
            <w:r>
              <w:rPr>
                <w:color w:val="000000"/>
                <w:sz w:val="20"/>
                <w:szCs w:val="20"/>
              </w:rPr>
              <w:t>121 Drug &amp; Alcohol</w:t>
            </w:r>
          </w:p>
        </w:tc>
      </w:tr>
      <w:tr w:rsidR="002D4F98" w14:paraId="2F111324" w14:textId="77777777" w:rsidTr="00E4795B">
        <w:tblPrEx>
          <w:tblBorders>
            <w:top w:val="single" w:sz="4" w:space="0" w:color="auto"/>
          </w:tblBorders>
        </w:tblPrEx>
        <w:trPr>
          <w:trHeight w:val="527"/>
        </w:trPr>
        <w:tc>
          <w:tcPr>
            <w:tcW w:w="2836" w:type="dxa"/>
            <w:vMerge w:val="restart"/>
          </w:tcPr>
          <w:p w14:paraId="2F4A1874" w14:textId="5FAC99E6" w:rsidR="002D4F98" w:rsidRDefault="002D4F98" w:rsidP="008C2FF6">
            <w:r w:rsidRPr="008C2FF6">
              <w:rPr>
                <w:b/>
                <w:bCs/>
                <w:color w:val="000000"/>
                <w:sz w:val="20"/>
                <w:szCs w:val="20"/>
                <w:u w:val="single"/>
              </w:rPr>
              <w:t>Musculoskeletal conditions</w:t>
            </w:r>
          </w:p>
        </w:tc>
        <w:tc>
          <w:tcPr>
            <w:tcW w:w="3118" w:type="dxa"/>
          </w:tcPr>
          <w:p w14:paraId="59976059" w14:textId="3D1075DB" w:rsidR="002D4F98" w:rsidRDefault="002D4F98" w:rsidP="008C2FF6">
            <w:pPr>
              <w:rPr>
                <w:color w:val="000000"/>
                <w:sz w:val="20"/>
                <w:szCs w:val="20"/>
              </w:rPr>
            </w:pPr>
            <w:r w:rsidRPr="002D4F98">
              <w:rPr>
                <w:color w:val="000000"/>
                <w:sz w:val="20"/>
                <w:szCs w:val="20"/>
              </w:rPr>
              <w:t>17 Rheumatology</w:t>
            </w:r>
          </w:p>
        </w:tc>
        <w:tc>
          <w:tcPr>
            <w:tcW w:w="4395" w:type="dxa"/>
          </w:tcPr>
          <w:p w14:paraId="4898F58E" w14:textId="09E2B71C" w:rsidR="002D4F98" w:rsidRDefault="002D4F98" w:rsidP="008C2FF6">
            <w:pPr>
              <w:rPr>
                <w:color w:val="000000"/>
                <w:sz w:val="20"/>
                <w:szCs w:val="20"/>
              </w:rPr>
            </w:pPr>
            <w:r>
              <w:rPr>
                <w:color w:val="000000"/>
                <w:sz w:val="20"/>
                <w:szCs w:val="20"/>
              </w:rPr>
              <w:t>054 Rheumatology</w:t>
            </w:r>
          </w:p>
        </w:tc>
      </w:tr>
      <w:tr w:rsidR="002D4F98" w14:paraId="37229919" w14:textId="77777777" w:rsidTr="00E4795B">
        <w:tblPrEx>
          <w:tblBorders>
            <w:top w:val="single" w:sz="4" w:space="0" w:color="auto"/>
          </w:tblBorders>
        </w:tblPrEx>
        <w:trPr>
          <w:trHeight w:val="170"/>
        </w:trPr>
        <w:tc>
          <w:tcPr>
            <w:tcW w:w="2836" w:type="dxa"/>
            <w:vMerge/>
            <w:vAlign w:val="bottom"/>
          </w:tcPr>
          <w:p w14:paraId="15564036" w14:textId="77777777" w:rsidR="002D4F98" w:rsidRDefault="002D4F98" w:rsidP="008C2FF6">
            <w:pPr>
              <w:ind w:firstLine="567"/>
            </w:pPr>
          </w:p>
        </w:tc>
        <w:tc>
          <w:tcPr>
            <w:tcW w:w="3118" w:type="dxa"/>
            <w:tcBorders>
              <w:bottom w:val="nil"/>
            </w:tcBorders>
          </w:tcPr>
          <w:p w14:paraId="10CA55A6" w14:textId="6855AC7A" w:rsidR="002D4F98" w:rsidRDefault="002D4F98" w:rsidP="005F0578">
            <w:pPr>
              <w:rPr>
                <w:color w:val="000000"/>
                <w:sz w:val="20"/>
                <w:szCs w:val="20"/>
              </w:rPr>
            </w:pPr>
            <w:r w:rsidRPr="002D4F98">
              <w:rPr>
                <w:color w:val="000000"/>
                <w:sz w:val="20"/>
                <w:szCs w:val="20"/>
              </w:rPr>
              <w:t>23 Orthopaedics</w:t>
            </w:r>
          </w:p>
        </w:tc>
        <w:tc>
          <w:tcPr>
            <w:tcW w:w="4395" w:type="dxa"/>
            <w:vAlign w:val="bottom"/>
          </w:tcPr>
          <w:p w14:paraId="28EA1489" w14:textId="1F58127F" w:rsidR="002D4F98" w:rsidRDefault="002D4F98" w:rsidP="005F0578">
            <w:pPr>
              <w:rPr>
                <w:color w:val="000000"/>
                <w:sz w:val="20"/>
                <w:szCs w:val="20"/>
              </w:rPr>
            </w:pPr>
            <w:r>
              <w:rPr>
                <w:color w:val="000000"/>
                <w:sz w:val="20"/>
                <w:szCs w:val="20"/>
              </w:rPr>
              <w:t>069 Non-surgical Back and Neck Problems</w:t>
            </w:r>
          </w:p>
        </w:tc>
      </w:tr>
      <w:tr w:rsidR="002D4F98" w14:paraId="4B60310D" w14:textId="77777777" w:rsidTr="00E4795B">
        <w:tblPrEx>
          <w:tblBorders>
            <w:top w:val="single" w:sz="4" w:space="0" w:color="auto"/>
          </w:tblBorders>
        </w:tblPrEx>
        <w:trPr>
          <w:trHeight w:val="669"/>
        </w:trPr>
        <w:tc>
          <w:tcPr>
            <w:tcW w:w="2836" w:type="dxa"/>
            <w:vMerge/>
            <w:tcBorders>
              <w:bottom w:val="single" w:sz="4" w:space="0" w:color="auto"/>
            </w:tcBorders>
            <w:vAlign w:val="bottom"/>
          </w:tcPr>
          <w:p w14:paraId="240805C9" w14:textId="77777777" w:rsidR="002D4F98" w:rsidRDefault="002D4F98" w:rsidP="008C2FF6">
            <w:pPr>
              <w:ind w:firstLine="567"/>
            </w:pPr>
          </w:p>
        </w:tc>
        <w:tc>
          <w:tcPr>
            <w:tcW w:w="3118" w:type="dxa"/>
            <w:tcBorders>
              <w:top w:val="nil"/>
              <w:bottom w:val="single" w:sz="4" w:space="0" w:color="auto"/>
            </w:tcBorders>
          </w:tcPr>
          <w:p w14:paraId="0A09A2C0" w14:textId="77777777" w:rsidR="002D4F98" w:rsidRDefault="002D4F98" w:rsidP="005F0578">
            <w:pPr>
              <w:rPr>
                <w:color w:val="000000"/>
                <w:sz w:val="20"/>
                <w:szCs w:val="20"/>
              </w:rPr>
            </w:pPr>
          </w:p>
        </w:tc>
        <w:tc>
          <w:tcPr>
            <w:tcW w:w="4395" w:type="dxa"/>
            <w:tcBorders>
              <w:bottom w:val="single" w:sz="4" w:space="0" w:color="auto"/>
            </w:tcBorders>
            <w:vAlign w:val="bottom"/>
          </w:tcPr>
          <w:p w14:paraId="62D2C86F" w14:textId="3D448E08" w:rsidR="002D4F98" w:rsidRDefault="002D4F98" w:rsidP="005F0578">
            <w:pPr>
              <w:rPr>
                <w:color w:val="000000"/>
                <w:sz w:val="20"/>
                <w:szCs w:val="20"/>
              </w:rPr>
            </w:pPr>
            <w:r>
              <w:rPr>
                <w:color w:val="000000"/>
                <w:sz w:val="20"/>
                <w:szCs w:val="20"/>
              </w:rPr>
              <w:t>070 Other Orthopaedics - Non-Surgical</w:t>
            </w:r>
          </w:p>
        </w:tc>
      </w:tr>
      <w:tr w:rsidR="00E4795B" w14:paraId="06C44690" w14:textId="77777777" w:rsidTr="00E4795B">
        <w:tblPrEx>
          <w:tblBorders>
            <w:top w:val="single" w:sz="4" w:space="0" w:color="auto"/>
          </w:tblBorders>
        </w:tblPrEx>
        <w:trPr>
          <w:trHeight w:val="170"/>
        </w:trPr>
        <w:tc>
          <w:tcPr>
            <w:tcW w:w="2836" w:type="dxa"/>
            <w:tcBorders>
              <w:bottom w:val="single" w:sz="4" w:space="0" w:color="auto"/>
            </w:tcBorders>
            <w:shd w:val="clear" w:color="auto" w:fill="CCECFF"/>
            <w:vAlign w:val="bottom"/>
          </w:tcPr>
          <w:p w14:paraId="2DCD904D" w14:textId="0A582457" w:rsidR="00E4795B" w:rsidRPr="008C2FF6" w:rsidRDefault="00E4795B" w:rsidP="008C2FF6">
            <w:pPr>
              <w:ind w:firstLine="34"/>
              <w:rPr>
                <w:b/>
                <w:bCs/>
                <w:color w:val="000000"/>
                <w:sz w:val="20"/>
                <w:szCs w:val="20"/>
                <w:u w:val="single"/>
              </w:rPr>
            </w:pPr>
            <w:r>
              <w:lastRenderedPageBreak/>
              <w:br w:type="page"/>
            </w:r>
            <w:r w:rsidRPr="005F0578">
              <w:rPr>
                <w:b/>
              </w:rPr>
              <w:t>Chronic Disease</w:t>
            </w:r>
          </w:p>
        </w:tc>
        <w:tc>
          <w:tcPr>
            <w:tcW w:w="3118" w:type="dxa"/>
            <w:tcBorders>
              <w:bottom w:val="single" w:sz="4" w:space="0" w:color="auto"/>
            </w:tcBorders>
            <w:shd w:val="clear" w:color="auto" w:fill="CCECFF"/>
          </w:tcPr>
          <w:p w14:paraId="4225AC05" w14:textId="7276D31A" w:rsidR="00E4795B" w:rsidRPr="002D4F98" w:rsidRDefault="00E4795B" w:rsidP="005F0578">
            <w:pPr>
              <w:rPr>
                <w:color w:val="000000"/>
                <w:sz w:val="20"/>
                <w:szCs w:val="20"/>
              </w:rPr>
            </w:pPr>
            <w:r>
              <w:rPr>
                <w:b/>
                <w:bCs/>
                <w:color w:val="000000"/>
              </w:rPr>
              <w:t xml:space="preserve">SRG </w:t>
            </w:r>
          </w:p>
        </w:tc>
        <w:tc>
          <w:tcPr>
            <w:tcW w:w="4395" w:type="dxa"/>
            <w:tcBorders>
              <w:bottom w:val="single" w:sz="4" w:space="0" w:color="auto"/>
            </w:tcBorders>
            <w:shd w:val="clear" w:color="auto" w:fill="CCECFF"/>
            <w:vAlign w:val="bottom"/>
          </w:tcPr>
          <w:p w14:paraId="3A4511AF" w14:textId="538D80CF" w:rsidR="00E4795B" w:rsidRDefault="00E4795B" w:rsidP="005F0578">
            <w:pPr>
              <w:rPr>
                <w:color w:val="000000"/>
                <w:sz w:val="20"/>
                <w:szCs w:val="20"/>
              </w:rPr>
            </w:pPr>
            <w:r>
              <w:rPr>
                <w:b/>
                <w:bCs/>
                <w:color w:val="000000"/>
              </w:rPr>
              <w:t xml:space="preserve">Relevant ESRG </w:t>
            </w:r>
          </w:p>
        </w:tc>
      </w:tr>
      <w:tr w:rsidR="002D4F98" w14:paraId="232D3BCC" w14:textId="77777777" w:rsidTr="00E4795B">
        <w:tblPrEx>
          <w:tblBorders>
            <w:top w:val="single" w:sz="4" w:space="0" w:color="auto"/>
          </w:tblBorders>
        </w:tblPrEx>
        <w:trPr>
          <w:trHeight w:val="170"/>
        </w:trPr>
        <w:tc>
          <w:tcPr>
            <w:tcW w:w="2836" w:type="dxa"/>
            <w:vMerge w:val="restart"/>
            <w:tcBorders>
              <w:top w:val="single" w:sz="4" w:space="0" w:color="auto"/>
            </w:tcBorders>
          </w:tcPr>
          <w:p w14:paraId="6932A34B" w14:textId="2F42971A" w:rsidR="002D4F98" w:rsidRPr="008C2FF6" w:rsidRDefault="002D4F98" w:rsidP="008C2FF6">
            <w:pPr>
              <w:ind w:firstLine="34"/>
              <w:rPr>
                <w:u w:val="single"/>
              </w:rPr>
            </w:pPr>
            <w:r w:rsidRPr="008C2FF6">
              <w:rPr>
                <w:b/>
                <w:bCs/>
                <w:color w:val="000000"/>
                <w:sz w:val="20"/>
                <w:szCs w:val="20"/>
                <w:u w:val="single"/>
              </w:rPr>
              <w:t>Neurological conditions</w:t>
            </w:r>
          </w:p>
        </w:tc>
        <w:tc>
          <w:tcPr>
            <w:tcW w:w="3118" w:type="dxa"/>
            <w:tcBorders>
              <w:top w:val="single" w:sz="4" w:space="0" w:color="auto"/>
              <w:bottom w:val="nil"/>
            </w:tcBorders>
          </w:tcPr>
          <w:p w14:paraId="7C0D57D6" w14:textId="2CE2AE9A" w:rsidR="002D4F98" w:rsidRDefault="002D4F98" w:rsidP="005F0578">
            <w:pPr>
              <w:rPr>
                <w:color w:val="000000"/>
                <w:sz w:val="20"/>
                <w:szCs w:val="20"/>
              </w:rPr>
            </w:pPr>
            <w:r w:rsidRPr="002D4F98">
              <w:rPr>
                <w:color w:val="000000"/>
                <w:sz w:val="20"/>
                <w:szCs w:val="20"/>
              </w:rPr>
              <w:t>07 Neurology</w:t>
            </w:r>
          </w:p>
        </w:tc>
        <w:tc>
          <w:tcPr>
            <w:tcW w:w="4395" w:type="dxa"/>
            <w:tcBorders>
              <w:top w:val="single" w:sz="4" w:space="0" w:color="auto"/>
            </w:tcBorders>
            <w:vAlign w:val="bottom"/>
          </w:tcPr>
          <w:p w14:paraId="56AF6E74" w14:textId="2EB54B0F" w:rsidR="002D4F98" w:rsidRDefault="002D4F98" w:rsidP="005F0578">
            <w:pPr>
              <w:rPr>
                <w:color w:val="000000"/>
                <w:sz w:val="20"/>
                <w:szCs w:val="20"/>
              </w:rPr>
            </w:pPr>
            <w:r>
              <w:rPr>
                <w:color w:val="000000"/>
                <w:sz w:val="20"/>
                <w:szCs w:val="20"/>
              </w:rPr>
              <w:t>023 Dementia, Delirium and Non-traumatic Stupor/Coma</w:t>
            </w:r>
          </w:p>
        </w:tc>
      </w:tr>
      <w:tr w:rsidR="002D4F98" w14:paraId="5ED8AB10" w14:textId="77777777" w:rsidTr="00E4795B">
        <w:tblPrEx>
          <w:tblBorders>
            <w:top w:val="single" w:sz="4" w:space="0" w:color="auto"/>
          </w:tblBorders>
        </w:tblPrEx>
        <w:trPr>
          <w:trHeight w:val="170"/>
        </w:trPr>
        <w:tc>
          <w:tcPr>
            <w:tcW w:w="2836" w:type="dxa"/>
            <w:vMerge/>
            <w:vAlign w:val="bottom"/>
          </w:tcPr>
          <w:p w14:paraId="7B095810" w14:textId="77777777" w:rsidR="002D4F98" w:rsidRDefault="002D4F98" w:rsidP="008C2FF6">
            <w:pPr>
              <w:ind w:firstLine="567"/>
            </w:pPr>
          </w:p>
        </w:tc>
        <w:tc>
          <w:tcPr>
            <w:tcW w:w="3118" w:type="dxa"/>
            <w:tcBorders>
              <w:top w:val="nil"/>
              <w:bottom w:val="nil"/>
            </w:tcBorders>
          </w:tcPr>
          <w:p w14:paraId="520D05A1" w14:textId="77777777" w:rsidR="002D4F98" w:rsidRDefault="002D4F98" w:rsidP="005F0578">
            <w:pPr>
              <w:rPr>
                <w:color w:val="000000"/>
                <w:sz w:val="20"/>
                <w:szCs w:val="20"/>
              </w:rPr>
            </w:pPr>
          </w:p>
        </w:tc>
        <w:tc>
          <w:tcPr>
            <w:tcW w:w="4395" w:type="dxa"/>
            <w:vAlign w:val="bottom"/>
          </w:tcPr>
          <w:p w14:paraId="30844F08" w14:textId="26EFA155" w:rsidR="002D4F98" w:rsidRDefault="002D4F98" w:rsidP="005F0578">
            <w:pPr>
              <w:rPr>
                <w:color w:val="000000"/>
                <w:sz w:val="20"/>
                <w:szCs w:val="20"/>
              </w:rPr>
            </w:pPr>
            <w:r>
              <w:rPr>
                <w:color w:val="000000"/>
                <w:sz w:val="20"/>
                <w:szCs w:val="20"/>
              </w:rPr>
              <w:t>024 Stroke</w:t>
            </w:r>
          </w:p>
        </w:tc>
      </w:tr>
      <w:tr w:rsidR="002D4F98" w14:paraId="1D679ABB" w14:textId="77777777" w:rsidTr="00E4795B">
        <w:tblPrEx>
          <w:tblBorders>
            <w:top w:val="single" w:sz="4" w:space="0" w:color="auto"/>
          </w:tblBorders>
        </w:tblPrEx>
        <w:trPr>
          <w:trHeight w:val="170"/>
        </w:trPr>
        <w:tc>
          <w:tcPr>
            <w:tcW w:w="2836" w:type="dxa"/>
            <w:vMerge/>
            <w:vAlign w:val="bottom"/>
          </w:tcPr>
          <w:p w14:paraId="765CBA5D" w14:textId="77777777" w:rsidR="002D4F98" w:rsidRDefault="002D4F98" w:rsidP="008C2FF6">
            <w:pPr>
              <w:ind w:firstLine="567"/>
            </w:pPr>
          </w:p>
        </w:tc>
        <w:tc>
          <w:tcPr>
            <w:tcW w:w="3118" w:type="dxa"/>
            <w:tcBorders>
              <w:top w:val="nil"/>
              <w:bottom w:val="nil"/>
            </w:tcBorders>
          </w:tcPr>
          <w:p w14:paraId="3C3A1CE6" w14:textId="77777777" w:rsidR="002D4F98" w:rsidRDefault="002D4F98" w:rsidP="005F0578">
            <w:pPr>
              <w:rPr>
                <w:color w:val="000000"/>
                <w:sz w:val="20"/>
                <w:szCs w:val="20"/>
              </w:rPr>
            </w:pPr>
          </w:p>
        </w:tc>
        <w:tc>
          <w:tcPr>
            <w:tcW w:w="4395" w:type="dxa"/>
            <w:vAlign w:val="bottom"/>
          </w:tcPr>
          <w:p w14:paraId="5E6680C9" w14:textId="589DE3D4" w:rsidR="002D4F98" w:rsidRDefault="002D4F98" w:rsidP="005F0578">
            <w:pPr>
              <w:rPr>
                <w:color w:val="000000"/>
                <w:sz w:val="20"/>
                <w:szCs w:val="20"/>
              </w:rPr>
            </w:pPr>
            <w:r>
              <w:rPr>
                <w:color w:val="000000"/>
                <w:sz w:val="20"/>
                <w:szCs w:val="20"/>
              </w:rPr>
              <w:t>025 TIA</w:t>
            </w:r>
          </w:p>
        </w:tc>
      </w:tr>
      <w:tr w:rsidR="002D4F98" w14:paraId="68FE8A76" w14:textId="77777777" w:rsidTr="00E4795B">
        <w:tblPrEx>
          <w:tblBorders>
            <w:top w:val="single" w:sz="4" w:space="0" w:color="auto"/>
          </w:tblBorders>
        </w:tblPrEx>
        <w:trPr>
          <w:trHeight w:val="170"/>
        </w:trPr>
        <w:tc>
          <w:tcPr>
            <w:tcW w:w="2836" w:type="dxa"/>
            <w:vMerge/>
            <w:vAlign w:val="bottom"/>
          </w:tcPr>
          <w:p w14:paraId="7FB0138B" w14:textId="77777777" w:rsidR="002D4F98" w:rsidRDefault="002D4F98" w:rsidP="008C2FF6">
            <w:pPr>
              <w:ind w:firstLine="567"/>
            </w:pPr>
          </w:p>
        </w:tc>
        <w:tc>
          <w:tcPr>
            <w:tcW w:w="3118" w:type="dxa"/>
            <w:tcBorders>
              <w:top w:val="nil"/>
              <w:bottom w:val="nil"/>
            </w:tcBorders>
          </w:tcPr>
          <w:p w14:paraId="14D2468C" w14:textId="77777777" w:rsidR="002D4F98" w:rsidRDefault="002D4F98" w:rsidP="005F0578">
            <w:pPr>
              <w:rPr>
                <w:color w:val="000000"/>
                <w:sz w:val="20"/>
                <w:szCs w:val="20"/>
              </w:rPr>
            </w:pPr>
          </w:p>
        </w:tc>
        <w:tc>
          <w:tcPr>
            <w:tcW w:w="4395" w:type="dxa"/>
            <w:vAlign w:val="bottom"/>
          </w:tcPr>
          <w:p w14:paraId="20EAC118" w14:textId="1C737814" w:rsidR="002D4F98" w:rsidRDefault="002D4F98" w:rsidP="005F0578">
            <w:pPr>
              <w:rPr>
                <w:color w:val="000000"/>
                <w:sz w:val="20"/>
                <w:szCs w:val="20"/>
              </w:rPr>
            </w:pPr>
            <w:r>
              <w:rPr>
                <w:color w:val="000000"/>
                <w:sz w:val="20"/>
                <w:szCs w:val="20"/>
              </w:rPr>
              <w:t>026 Seizures</w:t>
            </w:r>
          </w:p>
        </w:tc>
      </w:tr>
      <w:tr w:rsidR="002D4F98" w14:paraId="297C1AC1" w14:textId="77777777" w:rsidTr="00E4795B">
        <w:tblPrEx>
          <w:tblBorders>
            <w:top w:val="single" w:sz="4" w:space="0" w:color="auto"/>
          </w:tblBorders>
        </w:tblPrEx>
        <w:trPr>
          <w:trHeight w:val="170"/>
        </w:trPr>
        <w:tc>
          <w:tcPr>
            <w:tcW w:w="2836" w:type="dxa"/>
            <w:vMerge/>
            <w:vAlign w:val="bottom"/>
          </w:tcPr>
          <w:p w14:paraId="69E5739A" w14:textId="77777777" w:rsidR="002D4F98" w:rsidRDefault="002D4F98" w:rsidP="008C2FF6">
            <w:pPr>
              <w:ind w:firstLine="567"/>
            </w:pPr>
          </w:p>
        </w:tc>
        <w:tc>
          <w:tcPr>
            <w:tcW w:w="3118" w:type="dxa"/>
            <w:tcBorders>
              <w:top w:val="nil"/>
              <w:bottom w:val="nil"/>
            </w:tcBorders>
          </w:tcPr>
          <w:p w14:paraId="4A7A582D" w14:textId="77777777" w:rsidR="002D4F98" w:rsidRDefault="002D4F98" w:rsidP="005F0578">
            <w:pPr>
              <w:rPr>
                <w:color w:val="000000"/>
                <w:sz w:val="20"/>
                <w:szCs w:val="20"/>
              </w:rPr>
            </w:pPr>
          </w:p>
        </w:tc>
        <w:tc>
          <w:tcPr>
            <w:tcW w:w="4395" w:type="dxa"/>
            <w:vAlign w:val="bottom"/>
          </w:tcPr>
          <w:p w14:paraId="2290D65B" w14:textId="61E933F0" w:rsidR="002D4F98" w:rsidRDefault="002D4F98" w:rsidP="005F0578">
            <w:pPr>
              <w:rPr>
                <w:color w:val="000000"/>
                <w:sz w:val="20"/>
                <w:szCs w:val="20"/>
              </w:rPr>
            </w:pPr>
            <w:r>
              <w:rPr>
                <w:color w:val="000000"/>
                <w:sz w:val="20"/>
                <w:szCs w:val="20"/>
              </w:rPr>
              <w:t>027 Headache</w:t>
            </w:r>
          </w:p>
        </w:tc>
      </w:tr>
      <w:tr w:rsidR="002D4F98" w14:paraId="1B954513" w14:textId="77777777" w:rsidTr="00E4795B">
        <w:tblPrEx>
          <w:tblBorders>
            <w:top w:val="single" w:sz="4" w:space="0" w:color="auto"/>
          </w:tblBorders>
        </w:tblPrEx>
        <w:trPr>
          <w:trHeight w:val="170"/>
        </w:trPr>
        <w:tc>
          <w:tcPr>
            <w:tcW w:w="2836" w:type="dxa"/>
            <w:vMerge/>
            <w:vAlign w:val="bottom"/>
          </w:tcPr>
          <w:p w14:paraId="004DAB1C" w14:textId="77777777" w:rsidR="002D4F98" w:rsidRDefault="002D4F98" w:rsidP="008C2FF6">
            <w:pPr>
              <w:ind w:firstLine="567"/>
            </w:pPr>
          </w:p>
        </w:tc>
        <w:tc>
          <w:tcPr>
            <w:tcW w:w="3118" w:type="dxa"/>
            <w:tcBorders>
              <w:top w:val="nil"/>
              <w:bottom w:val="single" w:sz="4" w:space="0" w:color="auto"/>
            </w:tcBorders>
          </w:tcPr>
          <w:p w14:paraId="4FA6A927" w14:textId="77777777" w:rsidR="002D4F98" w:rsidRDefault="002D4F98" w:rsidP="005F0578">
            <w:pPr>
              <w:rPr>
                <w:color w:val="000000"/>
                <w:sz w:val="20"/>
                <w:szCs w:val="20"/>
              </w:rPr>
            </w:pPr>
          </w:p>
        </w:tc>
        <w:tc>
          <w:tcPr>
            <w:tcW w:w="4395" w:type="dxa"/>
            <w:vAlign w:val="bottom"/>
          </w:tcPr>
          <w:p w14:paraId="3EAA052C" w14:textId="529595F5" w:rsidR="002D4F98" w:rsidRDefault="002D4F98" w:rsidP="005F0578">
            <w:pPr>
              <w:rPr>
                <w:color w:val="000000"/>
                <w:sz w:val="20"/>
                <w:szCs w:val="20"/>
              </w:rPr>
            </w:pPr>
            <w:r>
              <w:rPr>
                <w:color w:val="000000"/>
                <w:sz w:val="20"/>
                <w:szCs w:val="20"/>
              </w:rPr>
              <w:t>028 Other Neurology</w:t>
            </w:r>
          </w:p>
        </w:tc>
      </w:tr>
      <w:tr w:rsidR="002D4F98" w14:paraId="76A52462" w14:textId="77777777" w:rsidTr="00E4795B">
        <w:tblPrEx>
          <w:tblBorders>
            <w:top w:val="single" w:sz="4" w:space="0" w:color="auto"/>
          </w:tblBorders>
        </w:tblPrEx>
        <w:trPr>
          <w:trHeight w:val="170"/>
        </w:trPr>
        <w:tc>
          <w:tcPr>
            <w:tcW w:w="2836" w:type="dxa"/>
            <w:vMerge w:val="restart"/>
          </w:tcPr>
          <w:p w14:paraId="0BF632D1" w14:textId="742420BE" w:rsidR="002D4F98" w:rsidRPr="008C2FF6" w:rsidRDefault="002D4F98" w:rsidP="008C2FF6">
            <w:pPr>
              <w:ind w:firstLine="34"/>
              <w:rPr>
                <w:u w:val="single"/>
              </w:rPr>
            </w:pPr>
            <w:r w:rsidRPr="008C2FF6">
              <w:rPr>
                <w:b/>
                <w:bCs/>
                <w:color w:val="000000"/>
                <w:sz w:val="20"/>
                <w:szCs w:val="20"/>
                <w:u w:val="single"/>
              </w:rPr>
              <w:t>Oral disorders</w:t>
            </w:r>
          </w:p>
        </w:tc>
        <w:tc>
          <w:tcPr>
            <w:tcW w:w="3118" w:type="dxa"/>
            <w:tcBorders>
              <w:bottom w:val="nil"/>
            </w:tcBorders>
          </w:tcPr>
          <w:p w14:paraId="6142AC26" w14:textId="0FAB8518" w:rsidR="002D4F98" w:rsidRDefault="005844E3" w:rsidP="005F0578">
            <w:pPr>
              <w:rPr>
                <w:color w:val="000000"/>
                <w:sz w:val="20"/>
                <w:szCs w:val="20"/>
              </w:rPr>
            </w:pPr>
            <w:r w:rsidRPr="005844E3">
              <w:rPr>
                <w:color w:val="000000"/>
                <w:sz w:val="20"/>
                <w:szCs w:val="20"/>
              </w:rPr>
              <w:t>20 Dentistry</w:t>
            </w:r>
          </w:p>
        </w:tc>
        <w:tc>
          <w:tcPr>
            <w:tcW w:w="4395" w:type="dxa"/>
            <w:vAlign w:val="bottom"/>
          </w:tcPr>
          <w:p w14:paraId="7F0825F5" w14:textId="47B40C24" w:rsidR="002D4F98" w:rsidRDefault="002D4F98" w:rsidP="005F0578">
            <w:pPr>
              <w:rPr>
                <w:color w:val="000000"/>
                <w:sz w:val="20"/>
                <w:szCs w:val="20"/>
              </w:rPr>
            </w:pPr>
            <w:r>
              <w:rPr>
                <w:color w:val="000000"/>
                <w:sz w:val="20"/>
                <w:szCs w:val="20"/>
              </w:rPr>
              <w:t>058 Dental Extractions and Restorations</w:t>
            </w:r>
          </w:p>
        </w:tc>
      </w:tr>
      <w:tr w:rsidR="002D4F98" w14:paraId="5DBC160B" w14:textId="77777777" w:rsidTr="00E4795B">
        <w:tblPrEx>
          <w:tblBorders>
            <w:top w:val="single" w:sz="4" w:space="0" w:color="auto"/>
          </w:tblBorders>
        </w:tblPrEx>
        <w:trPr>
          <w:trHeight w:val="170"/>
        </w:trPr>
        <w:tc>
          <w:tcPr>
            <w:tcW w:w="2836" w:type="dxa"/>
            <w:vMerge/>
            <w:vAlign w:val="bottom"/>
          </w:tcPr>
          <w:p w14:paraId="264E522B" w14:textId="77777777" w:rsidR="002D4F98" w:rsidRDefault="002D4F98" w:rsidP="008C2FF6">
            <w:pPr>
              <w:ind w:firstLine="567"/>
            </w:pPr>
          </w:p>
        </w:tc>
        <w:tc>
          <w:tcPr>
            <w:tcW w:w="3118" w:type="dxa"/>
            <w:tcBorders>
              <w:top w:val="nil"/>
            </w:tcBorders>
          </w:tcPr>
          <w:p w14:paraId="1F17D13E" w14:textId="77777777" w:rsidR="002D4F98" w:rsidRDefault="002D4F98" w:rsidP="005F0578">
            <w:pPr>
              <w:rPr>
                <w:color w:val="000000"/>
                <w:sz w:val="20"/>
                <w:szCs w:val="20"/>
              </w:rPr>
            </w:pPr>
          </w:p>
        </w:tc>
        <w:tc>
          <w:tcPr>
            <w:tcW w:w="4395" w:type="dxa"/>
            <w:vAlign w:val="bottom"/>
          </w:tcPr>
          <w:p w14:paraId="25B2F70B" w14:textId="55D31D4C" w:rsidR="002D4F98" w:rsidRDefault="002D4F98" w:rsidP="00CA1AC7">
            <w:pPr>
              <w:ind w:left="369" w:hanging="369"/>
              <w:rPr>
                <w:color w:val="000000"/>
                <w:sz w:val="20"/>
                <w:szCs w:val="20"/>
              </w:rPr>
            </w:pPr>
            <w:r>
              <w:rPr>
                <w:color w:val="000000"/>
                <w:sz w:val="20"/>
                <w:szCs w:val="20"/>
              </w:rPr>
              <w:t>059 Dental and Oral Disease excluding Extractions</w:t>
            </w:r>
          </w:p>
        </w:tc>
      </w:tr>
      <w:tr w:rsidR="002D4F98" w14:paraId="57282201" w14:textId="77777777" w:rsidTr="00E4795B">
        <w:tblPrEx>
          <w:tblBorders>
            <w:top w:val="single" w:sz="4" w:space="0" w:color="auto"/>
          </w:tblBorders>
        </w:tblPrEx>
        <w:trPr>
          <w:trHeight w:val="170"/>
        </w:trPr>
        <w:tc>
          <w:tcPr>
            <w:tcW w:w="2836" w:type="dxa"/>
            <w:vMerge w:val="restart"/>
          </w:tcPr>
          <w:p w14:paraId="6BD5BE38" w14:textId="06BB4C21" w:rsidR="002D4F98" w:rsidRPr="008C2FF6" w:rsidRDefault="002D4F98" w:rsidP="008C2FF6">
            <w:pPr>
              <w:rPr>
                <w:u w:val="single"/>
              </w:rPr>
            </w:pPr>
            <w:r w:rsidRPr="008C2FF6">
              <w:rPr>
                <w:b/>
                <w:bCs/>
                <w:color w:val="000000"/>
                <w:sz w:val="20"/>
                <w:szCs w:val="20"/>
                <w:u w:val="single"/>
              </w:rPr>
              <w:t>Respiratory diseases</w:t>
            </w:r>
          </w:p>
        </w:tc>
        <w:tc>
          <w:tcPr>
            <w:tcW w:w="3118" w:type="dxa"/>
            <w:tcBorders>
              <w:bottom w:val="nil"/>
            </w:tcBorders>
          </w:tcPr>
          <w:p w14:paraId="236AD46D" w14:textId="2D0A2E13" w:rsidR="002D4F98" w:rsidRDefault="005844E3" w:rsidP="005844E3">
            <w:pPr>
              <w:rPr>
                <w:color w:val="000000"/>
                <w:sz w:val="20"/>
                <w:szCs w:val="20"/>
              </w:rPr>
            </w:pPr>
            <w:r>
              <w:rPr>
                <w:color w:val="000000"/>
                <w:sz w:val="20"/>
                <w:szCs w:val="20"/>
              </w:rPr>
              <w:t>04 Respiratory Medicine</w:t>
            </w:r>
          </w:p>
        </w:tc>
        <w:tc>
          <w:tcPr>
            <w:tcW w:w="4395" w:type="dxa"/>
            <w:vAlign w:val="bottom"/>
          </w:tcPr>
          <w:p w14:paraId="01EF5F50" w14:textId="6FC2E8D3" w:rsidR="002D4F98" w:rsidRDefault="002D4F98" w:rsidP="005F0578">
            <w:pPr>
              <w:rPr>
                <w:color w:val="000000"/>
                <w:sz w:val="20"/>
                <w:szCs w:val="20"/>
              </w:rPr>
            </w:pPr>
            <w:r>
              <w:rPr>
                <w:color w:val="000000"/>
                <w:sz w:val="20"/>
                <w:szCs w:val="20"/>
              </w:rPr>
              <w:t>012 Bronchitis and Asthma</w:t>
            </w:r>
          </w:p>
        </w:tc>
      </w:tr>
      <w:tr w:rsidR="002D4F98" w14:paraId="6C4409E7" w14:textId="77777777" w:rsidTr="00E4795B">
        <w:tblPrEx>
          <w:tblBorders>
            <w:top w:val="single" w:sz="4" w:space="0" w:color="auto"/>
          </w:tblBorders>
        </w:tblPrEx>
        <w:trPr>
          <w:trHeight w:val="170"/>
        </w:trPr>
        <w:tc>
          <w:tcPr>
            <w:tcW w:w="2836" w:type="dxa"/>
            <w:vMerge/>
            <w:vAlign w:val="bottom"/>
          </w:tcPr>
          <w:p w14:paraId="64A93625" w14:textId="77777777" w:rsidR="002D4F98" w:rsidRDefault="002D4F98" w:rsidP="008C2FF6">
            <w:pPr>
              <w:ind w:firstLine="567"/>
            </w:pPr>
          </w:p>
        </w:tc>
        <w:tc>
          <w:tcPr>
            <w:tcW w:w="3118" w:type="dxa"/>
            <w:tcBorders>
              <w:top w:val="nil"/>
              <w:bottom w:val="nil"/>
            </w:tcBorders>
          </w:tcPr>
          <w:p w14:paraId="1DF19C98" w14:textId="77777777" w:rsidR="002D4F98" w:rsidRDefault="002D4F98" w:rsidP="005F0578">
            <w:pPr>
              <w:rPr>
                <w:color w:val="000000"/>
                <w:sz w:val="20"/>
                <w:szCs w:val="20"/>
              </w:rPr>
            </w:pPr>
          </w:p>
        </w:tc>
        <w:tc>
          <w:tcPr>
            <w:tcW w:w="4395" w:type="dxa"/>
            <w:vAlign w:val="bottom"/>
          </w:tcPr>
          <w:p w14:paraId="4A8F0873" w14:textId="5464111E" w:rsidR="002D4F98" w:rsidRDefault="002D4F98" w:rsidP="005F0578">
            <w:pPr>
              <w:rPr>
                <w:color w:val="000000"/>
                <w:sz w:val="20"/>
                <w:szCs w:val="20"/>
              </w:rPr>
            </w:pPr>
            <w:r>
              <w:rPr>
                <w:color w:val="000000"/>
                <w:sz w:val="20"/>
                <w:szCs w:val="20"/>
              </w:rPr>
              <w:t>013 Chronic Obstructive Airways Disease</w:t>
            </w:r>
          </w:p>
        </w:tc>
      </w:tr>
      <w:tr w:rsidR="002D4F98" w14:paraId="6774A4EF" w14:textId="77777777" w:rsidTr="00E4795B">
        <w:tblPrEx>
          <w:tblBorders>
            <w:top w:val="single" w:sz="4" w:space="0" w:color="auto"/>
          </w:tblBorders>
        </w:tblPrEx>
        <w:trPr>
          <w:trHeight w:val="170"/>
        </w:trPr>
        <w:tc>
          <w:tcPr>
            <w:tcW w:w="2836" w:type="dxa"/>
            <w:vMerge/>
            <w:vAlign w:val="bottom"/>
          </w:tcPr>
          <w:p w14:paraId="1FC200F1" w14:textId="77777777" w:rsidR="002D4F98" w:rsidRDefault="002D4F98" w:rsidP="008C2FF6">
            <w:pPr>
              <w:ind w:firstLine="567"/>
            </w:pPr>
          </w:p>
        </w:tc>
        <w:tc>
          <w:tcPr>
            <w:tcW w:w="3118" w:type="dxa"/>
            <w:tcBorders>
              <w:top w:val="nil"/>
              <w:bottom w:val="nil"/>
            </w:tcBorders>
          </w:tcPr>
          <w:p w14:paraId="031A3FED" w14:textId="77777777" w:rsidR="002D4F98" w:rsidRDefault="002D4F98" w:rsidP="005F0578">
            <w:pPr>
              <w:rPr>
                <w:color w:val="000000"/>
                <w:sz w:val="20"/>
                <w:szCs w:val="20"/>
              </w:rPr>
            </w:pPr>
          </w:p>
        </w:tc>
        <w:tc>
          <w:tcPr>
            <w:tcW w:w="4395" w:type="dxa"/>
            <w:vAlign w:val="bottom"/>
          </w:tcPr>
          <w:p w14:paraId="70AAE734" w14:textId="59112DE3" w:rsidR="002D4F98" w:rsidRDefault="002D4F98" w:rsidP="005F0578">
            <w:pPr>
              <w:rPr>
                <w:color w:val="000000"/>
                <w:sz w:val="20"/>
                <w:szCs w:val="20"/>
              </w:rPr>
            </w:pPr>
            <w:r>
              <w:rPr>
                <w:color w:val="000000"/>
                <w:sz w:val="20"/>
                <w:szCs w:val="20"/>
              </w:rPr>
              <w:t>014 Respiratory Infections/Inflammations</w:t>
            </w:r>
          </w:p>
        </w:tc>
      </w:tr>
      <w:tr w:rsidR="002D4F98" w14:paraId="74B01BDC" w14:textId="77777777" w:rsidTr="00E4795B">
        <w:tblPrEx>
          <w:tblBorders>
            <w:top w:val="single" w:sz="4" w:space="0" w:color="auto"/>
          </w:tblBorders>
        </w:tblPrEx>
        <w:trPr>
          <w:trHeight w:val="170"/>
        </w:trPr>
        <w:tc>
          <w:tcPr>
            <w:tcW w:w="2836" w:type="dxa"/>
            <w:vMerge/>
            <w:vAlign w:val="bottom"/>
          </w:tcPr>
          <w:p w14:paraId="4C3BCBA3" w14:textId="77777777" w:rsidR="002D4F98" w:rsidRDefault="002D4F98" w:rsidP="008C2FF6">
            <w:pPr>
              <w:ind w:firstLine="567"/>
            </w:pPr>
          </w:p>
        </w:tc>
        <w:tc>
          <w:tcPr>
            <w:tcW w:w="3118" w:type="dxa"/>
            <w:tcBorders>
              <w:top w:val="nil"/>
              <w:bottom w:val="nil"/>
            </w:tcBorders>
          </w:tcPr>
          <w:p w14:paraId="7312208B" w14:textId="77777777" w:rsidR="002D4F98" w:rsidRDefault="002D4F98" w:rsidP="005F0578">
            <w:pPr>
              <w:rPr>
                <w:color w:val="000000"/>
                <w:sz w:val="20"/>
                <w:szCs w:val="20"/>
              </w:rPr>
            </w:pPr>
          </w:p>
        </w:tc>
        <w:tc>
          <w:tcPr>
            <w:tcW w:w="4395" w:type="dxa"/>
            <w:vAlign w:val="bottom"/>
          </w:tcPr>
          <w:p w14:paraId="2D000442" w14:textId="21130E23" w:rsidR="002D4F98" w:rsidRDefault="002D4F98" w:rsidP="005F0578">
            <w:pPr>
              <w:rPr>
                <w:color w:val="000000"/>
                <w:sz w:val="20"/>
                <w:szCs w:val="20"/>
              </w:rPr>
            </w:pPr>
            <w:r>
              <w:rPr>
                <w:color w:val="000000"/>
                <w:sz w:val="20"/>
                <w:szCs w:val="20"/>
              </w:rPr>
              <w:t>015 Sleep Apnoea</w:t>
            </w:r>
          </w:p>
        </w:tc>
      </w:tr>
      <w:tr w:rsidR="002D4F98" w14:paraId="5C5F4C1B" w14:textId="77777777" w:rsidTr="00E345C0">
        <w:tblPrEx>
          <w:tblBorders>
            <w:top w:val="single" w:sz="4" w:space="0" w:color="auto"/>
          </w:tblBorders>
        </w:tblPrEx>
        <w:trPr>
          <w:trHeight w:val="170"/>
        </w:trPr>
        <w:tc>
          <w:tcPr>
            <w:tcW w:w="2836" w:type="dxa"/>
            <w:vMerge/>
            <w:vAlign w:val="bottom"/>
          </w:tcPr>
          <w:p w14:paraId="59779124" w14:textId="77777777" w:rsidR="002D4F98" w:rsidRDefault="002D4F98" w:rsidP="008C2FF6">
            <w:pPr>
              <w:ind w:firstLine="567"/>
            </w:pPr>
          </w:p>
        </w:tc>
        <w:tc>
          <w:tcPr>
            <w:tcW w:w="3118" w:type="dxa"/>
            <w:tcBorders>
              <w:top w:val="nil"/>
              <w:bottom w:val="single" w:sz="4" w:space="0" w:color="auto"/>
            </w:tcBorders>
          </w:tcPr>
          <w:p w14:paraId="136F0F1D" w14:textId="77777777" w:rsidR="002D4F98" w:rsidRDefault="002D4F98" w:rsidP="005F0578">
            <w:pPr>
              <w:rPr>
                <w:color w:val="000000"/>
                <w:sz w:val="20"/>
                <w:szCs w:val="20"/>
              </w:rPr>
            </w:pPr>
          </w:p>
        </w:tc>
        <w:tc>
          <w:tcPr>
            <w:tcW w:w="4395" w:type="dxa"/>
            <w:vAlign w:val="bottom"/>
          </w:tcPr>
          <w:p w14:paraId="5B07FC1A" w14:textId="19775E73" w:rsidR="002D4F98" w:rsidRDefault="002D4F98" w:rsidP="005F0578">
            <w:pPr>
              <w:rPr>
                <w:color w:val="000000"/>
                <w:sz w:val="20"/>
                <w:szCs w:val="20"/>
              </w:rPr>
            </w:pPr>
            <w:r>
              <w:rPr>
                <w:color w:val="000000"/>
                <w:sz w:val="20"/>
                <w:szCs w:val="20"/>
              </w:rPr>
              <w:t>016 Other Respiratory Medicine</w:t>
            </w:r>
          </w:p>
        </w:tc>
      </w:tr>
      <w:tr w:rsidR="00E345C0" w14:paraId="35EF747F" w14:textId="77777777" w:rsidTr="00F35857">
        <w:tblPrEx>
          <w:tblBorders>
            <w:top w:val="single" w:sz="4" w:space="0" w:color="auto"/>
          </w:tblBorders>
        </w:tblPrEx>
        <w:trPr>
          <w:trHeight w:val="890"/>
        </w:trPr>
        <w:tc>
          <w:tcPr>
            <w:tcW w:w="2836" w:type="dxa"/>
          </w:tcPr>
          <w:p w14:paraId="4413C6AE" w14:textId="4B170DCF" w:rsidR="00E345C0" w:rsidRPr="00E345C0" w:rsidRDefault="00E345C0" w:rsidP="00F35857">
            <w:pPr>
              <w:rPr>
                <w:b/>
                <w:sz w:val="20"/>
                <w:szCs w:val="20"/>
                <w:u w:val="single"/>
              </w:rPr>
            </w:pPr>
            <w:r w:rsidRPr="00E345C0">
              <w:rPr>
                <w:b/>
                <w:sz w:val="20"/>
                <w:szCs w:val="20"/>
                <w:u w:val="single"/>
              </w:rPr>
              <w:t>Endocrine C</w:t>
            </w:r>
            <w:r>
              <w:rPr>
                <w:b/>
                <w:sz w:val="20"/>
                <w:szCs w:val="20"/>
                <w:u w:val="single"/>
              </w:rPr>
              <w:t>o</w:t>
            </w:r>
            <w:r w:rsidRPr="00E345C0">
              <w:rPr>
                <w:b/>
                <w:sz w:val="20"/>
                <w:szCs w:val="20"/>
                <w:u w:val="single"/>
              </w:rPr>
              <w:t>nditions (Diabetes)</w:t>
            </w:r>
          </w:p>
        </w:tc>
        <w:tc>
          <w:tcPr>
            <w:tcW w:w="3118" w:type="dxa"/>
            <w:tcBorders>
              <w:top w:val="single" w:sz="4" w:space="0" w:color="auto"/>
            </w:tcBorders>
          </w:tcPr>
          <w:p w14:paraId="45B9E7CA" w14:textId="15B142B8" w:rsidR="00E345C0" w:rsidRDefault="001E613A" w:rsidP="005F0578">
            <w:pPr>
              <w:rPr>
                <w:color w:val="000000"/>
                <w:sz w:val="20"/>
                <w:szCs w:val="20"/>
              </w:rPr>
            </w:pPr>
            <w:r>
              <w:rPr>
                <w:color w:val="000000"/>
                <w:sz w:val="20"/>
                <w:szCs w:val="20"/>
              </w:rPr>
              <w:t>09 Endocrinology</w:t>
            </w:r>
          </w:p>
        </w:tc>
        <w:tc>
          <w:tcPr>
            <w:tcW w:w="4395" w:type="dxa"/>
            <w:vAlign w:val="bottom"/>
          </w:tcPr>
          <w:p w14:paraId="4C5950BA" w14:textId="77777777" w:rsidR="00E345C0" w:rsidRDefault="001E613A" w:rsidP="005F0578">
            <w:pPr>
              <w:rPr>
                <w:color w:val="000000"/>
                <w:sz w:val="20"/>
                <w:szCs w:val="20"/>
              </w:rPr>
            </w:pPr>
            <w:r>
              <w:rPr>
                <w:color w:val="000000"/>
                <w:sz w:val="20"/>
                <w:szCs w:val="20"/>
              </w:rPr>
              <w:t>034 Diabetes</w:t>
            </w:r>
          </w:p>
          <w:p w14:paraId="07FDFD6A" w14:textId="77777777" w:rsidR="001E613A" w:rsidRDefault="001E613A" w:rsidP="005F0578">
            <w:pPr>
              <w:rPr>
                <w:color w:val="000000"/>
                <w:sz w:val="20"/>
                <w:szCs w:val="20"/>
              </w:rPr>
            </w:pPr>
          </w:p>
        </w:tc>
      </w:tr>
    </w:tbl>
    <w:p w14:paraId="30538A45" w14:textId="197ADF24" w:rsidR="00E737A5" w:rsidRDefault="00E737A5" w:rsidP="008C2FF6">
      <w:pPr>
        <w:tabs>
          <w:tab w:val="clear" w:pos="567"/>
          <w:tab w:val="left" w:pos="4950"/>
        </w:tabs>
        <w:ind w:left="-851"/>
      </w:pPr>
    </w:p>
    <w:p w14:paraId="0FEC3F47" w14:textId="77777777" w:rsidR="00E737A5" w:rsidRDefault="00E737A5" w:rsidP="00F630DE">
      <w:pPr>
        <w:spacing w:line="240" w:lineRule="auto"/>
        <w:ind w:left="-709" w:firstLine="709"/>
        <w:rPr>
          <w:b/>
          <w:sz w:val="24"/>
          <w:szCs w:val="24"/>
        </w:rPr>
      </w:pPr>
      <w:r w:rsidRPr="00402640">
        <w:rPr>
          <w:b/>
          <w:sz w:val="24"/>
          <w:szCs w:val="24"/>
        </w:rPr>
        <w:t>Defin</w:t>
      </w:r>
      <w:r>
        <w:rPr>
          <w:b/>
          <w:sz w:val="24"/>
          <w:szCs w:val="24"/>
        </w:rPr>
        <w:t>i</w:t>
      </w:r>
      <w:r w:rsidRPr="00402640">
        <w:rPr>
          <w:b/>
          <w:sz w:val="24"/>
          <w:szCs w:val="24"/>
        </w:rPr>
        <w:t>tion:</w:t>
      </w:r>
    </w:p>
    <w:tbl>
      <w:tblPr>
        <w:tblW w:w="6238" w:type="dxa"/>
        <w:tblInd w:w="108" w:type="dxa"/>
        <w:tblLook w:val="04A0" w:firstRow="1" w:lastRow="0" w:firstColumn="1" w:lastColumn="0" w:noHBand="0" w:noVBand="1"/>
      </w:tblPr>
      <w:tblGrid>
        <w:gridCol w:w="3261"/>
        <w:gridCol w:w="2977"/>
      </w:tblGrid>
      <w:tr w:rsidR="00E737A5" w:rsidRPr="00490E32" w14:paraId="1BAE0516" w14:textId="77777777" w:rsidTr="00F630DE">
        <w:trPr>
          <w:trHeight w:val="300"/>
        </w:trPr>
        <w:tc>
          <w:tcPr>
            <w:tcW w:w="3261" w:type="dxa"/>
            <w:tcBorders>
              <w:top w:val="nil"/>
              <w:left w:val="nil"/>
              <w:bottom w:val="nil"/>
              <w:right w:val="nil"/>
            </w:tcBorders>
            <w:shd w:val="clear" w:color="DCE6F1" w:fill="DCE6F1"/>
            <w:noWrap/>
            <w:vAlign w:val="bottom"/>
            <w:hideMark/>
          </w:tcPr>
          <w:p w14:paraId="754441D5" w14:textId="77777777"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Chargeable_Status</w:t>
            </w:r>
            <w:proofErr w:type="spellEnd"/>
          </w:p>
        </w:tc>
        <w:tc>
          <w:tcPr>
            <w:tcW w:w="2977" w:type="dxa"/>
            <w:tcBorders>
              <w:top w:val="nil"/>
              <w:left w:val="nil"/>
              <w:bottom w:val="nil"/>
              <w:right w:val="nil"/>
            </w:tcBorders>
            <w:shd w:val="clear" w:color="DCE6F1" w:fill="DCE6F1"/>
            <w:noWrap/>
            <w:vAlign w:val="bottom"/>
            <w:hideMark/>
          </w:tcPr>
          <w:p w14:paraId="569E8DAD" w14:textId="77777777"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14:paraId="3BDB48B6" w14:textId="77777777" w:rsidTr="00F630DE">
        <w:trPr>
          <w:trHeight w:val="300"/>
        </w:trPr>
        <w:tc>
          <w:tcPr>
            <w:tcW w:w="3261" w:type="dxa"/>
            <w:tcBorders>
              <w:top w:val="nil"/>
              <w:left w:val="nil"/>
              <w:bottom w:val="nil"/>
              <w:right w:val="nil"/>
            </w:tcBorders>
            <w:shd w:val="clear" w:color="DCE6F1" w:fill="DCE6F1"/>
            <w:noWrap/>
            <w:vAlign w:val="bottom"/>
            <w:hideMark/>
          </w:tcPr>
          <w:p w14:paraId="7E05CB4B" w14:textId="77777777"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Age_Group</w:t>
            </w:r>
            <w:proofErr w:type="spellEnd"/>
          </w:p>
        </w:tc>
        <w:tc>
          <w:tcPr>
            <w:tcW w:w="2977" w:type="dxa"/>
            <w:tcBorders>
              <w:top w:val="nil"/>
              <w:left w:val="nil"/>
              <w:bottom w:val="nil"/>
              <w:right w:val="nil"/>
            </w:tcBorders>
            <w:shd w:val="clear" w:color="DCE6F1" w:fill="DCE6F1"/>
            <w:noWrap/>
            <w:vAlign w:val="bottom"/>
            <w:hideMark/>
          </w:tcPr>
          <w:p w14:paraId="3F550630" w14:textId="77777777"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14:paraId="77225BC1" w14:textId="77777777" w:rsidTr="00F630DE">
        <w:trPr>
          <w:trHeight w:val="300"/>
        </w:trPr>
        <w:tc>
          <w:tcPr>
            <w:tcW w:w="3261" w:type="dxa"/>
            <w:tcBorders>
              <w:top w:val="nil"/>
              <w:left w:val="nil"/>
              <w:bottom w:val="nil"/>
              <w:right w:val="nil"/>
            </w:tcBorders>
            <w:shd w:val="clear" w:color="DCE6F1" w:fill="DCE6F1"/>
            <w:noWrap/>
            <w:vAlign w:val="bottom"/>
            <w:hideMark/>
          </w:tcPr>
          <w:p w14:paraId="66814FD2" w14:textId="77777777"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Stay_Type</w:t>
            </w:r>
            <w:proofErr w:type="spellEnd"/>
          </w:p>
        </w:tc>
        <w:tc>
          <w:tcPr>
            <w:tcW w:w="2977" w:type="dxa"/>
            <w:tcBorders>
              <w:top w:val="nil"/>
              <w:left w:val="nil"/>
              <w:bottom w:val="nil"/>
              <w:right w:val="nil"/>
            </w:tcBorders>
            <w:shd w:val="clear" w:color="DCE6F1" w:fill="DCE6F1"/>
            <w:noWrap/>
            <w:vAlign w:val="bottom"/>
            <w:hideMark/>
          </w:tcPr>
          <w:p w14:paraId="09E0261A" w14:textId="77777777"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14:paraId="035DCFF2" w14:textId="77777777" w:rsidTr="00F630DE">
        <w:trPr>
          <w:trHeight w:val="300"/>
        </w:trPr>
        <w:tc>
          <w:tcPr>
            <w:tcW w:w="3261" w:type="dxa"/>
            <w:tcBorders>
              <w:top w:val="nil"/>
              <w:left w:val="nil"/>
              <w:bottom w:val="nil"/>
              <w:right w:val="nil"/>
            </w:tcBorders>
            <w:shd w:val="clear" w:color="DCE6F1" w:fill="DCE6F1"/>
            <w:noWrap/>
            <w:vAlign w:val="bottom"/>
            <w:hideMark/>
          </w:tcPr>
          <w:p w14:paraId="7C26F0AC" w14:textId="77777777"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ComplexSurg</w:t>
            </w:r>
            <w:proofErr w:type="spellEnd"/>
          </w:p>
        </w:tc>
        <w:tc>
          <w:tcPr>
            <w:tcW w:w="2977" w:type="dxa"/>
            <w:tcBorders>
              <w:top w:val="nil"/>
              <w:left w:val="nil"/>
              <w:bottom w:val="nil"/>
              <w:right w:val="nil"/>
            </w:tcBorders>
            <w:shd w:val="clear" w:color="DCE6F1" w:fill="DCE6F1"/>
            <w:noWrap/>
            <w:vAlign w:val="bottom"/>
            <w:hideMark/>
          </w:tcPr>
          <w:p w14:paraId="7CEBF689" w14:textId="77777777"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14:paraId="1F8A8FBE" w14:textId="77777777" w:rsidTr="00F630DE">
        <w:trPr>
          <w:trHeight w:val="300"/>
        </w:trPr>
        <w:tc>
          <w:tcPr>
            <w:tcW w:w="3261" w:type="dxa"/>
            <w:tcBorders>
              <w:top w:val="nil"/>
              <w:left w:val="nil"/>
              <w:bottom w:val="nil"/>
              <w:right w:val="nil"/>
            </w:tcBorders>
            <w:shd w:val="clear" w:color="DCE6F1" w:fill="DCE6F1"/>
            <w:noWrap/>
            <w:vAlign w:val="bottom"/>
            <w:hideMark/>
          </w:tcPr>
          <w:p w14:paraId="40FF393A" w14:textId="77777777"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Hospital_Type</w:t>
            </w:r>
            <w:proofErr w:type="spellEnd"/>
          </w:p>
        </w:tc>
        <w:tc>
          <w:tcPr>
            <w:tcW w:w="2977" w:type="dxa"/>
            <w:tcBorders>
              <w:top w:val="nil"/>
              <w:left w:val="nil"/>
              <w:bottom w:val="nil"/>
              <w:right w:val="nil"/>
            </w:tcBorders>
            <w:shd w:val="clear" w:color="DCE6F1" w:fill="DCE6F1"/>
            <w:noWrap/>
            <w:vAlign w:val="bottom"/>
            <w:hideMark/>
          </w:tcPr>
          <w:p w14:paraId="1A433665" w14:textId="77777777"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Public</w:t>
            </w:r>
          </w:p>
        </w:tc>
      </w:tr>
      <w:tr w:rsidR="00E737A5" w:rsidRPr="00490E32" w14:paraId="1FC7630F" w14:textId="77777777" w:rsidTr="00F630DE">
        <w:trPr>
          <w:trHeight w:val="300"/>
        </w:trPr>
        <w:tc>
          <w:tcPr>
            <w:tcW w:w="3261" w:type="dxa"/>
            <w:tcBorders>
              <w:top w:val="nil"/>
              <w:left w:val="nil"/>
              <w:bottom w:val="nil"/>
              <w:right w:val="nil"/>
            </w:tcBorders>
            <w:shd w:val="clear" w:color="DCE6F1" w:fill="DCE6F1"/>
            <w:noWrap/>
            <w:vAlign w:val="bottom"/>
            <w:hideMark/>
          </w:tcPr>
          <w:p w14:paraId="21B937B4" w14:textId="77777777"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Place_of_Treatment</w:t>
            </w:r>
            <w:proofErr w:type="spellEnd"/>
          </w:p>
        </w:tc>
        <w:tc>
          <w:tcPr>
            <w:tcW w:w="2977" w:type="dxa"/>
            <w:tcBorders>
              <w:top w:val="nil"/>
              <w:left w:val="nil"/>
              <w:bottom w:val="nil"/>
              <w:right w:val="nil"/>
            </w:tcBorders>
            <w:shd w:val="clear" w:color="DCE6F1" w:fill="DCE6F1"/>
            <w:noWrap/>
            <w:vAlign w:val="bottom"/>
            <w:hideMark/>
          </w:tcPr>
          <w:p w14:paraId="599AB966" w14:textId="77777777"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(RHH, LGH, NWRH)</w:t>
            </w:r>
          </w:p>
        </w:tc>
      </w:tr>
      <w:tr w:rsidR="00E737A5" w:rsidRPr="00490E32" w14:paraId="4AE68949" w14:textId="77777777" w:rsidTr="00F630DE">
        <w:trPr>
          <w:trHeight w:val="300"/>
        </w:trPr>
        <w:tc>
          <w:tcPr>
            <w:tcW w:w="3261" w:type="dxa"/>
            <w:tcBorders>
              <w:top w:val="nil"/>
              <w:left w:val="nil"/>
              <w:bottom w:val="nil"/>
              <w:right w:val="nil"/>
            </w:tcBorders>
            <w:shd w:val="clear" w:color="DCE6F1" w:fill="DCE6F1"/>
            <w:noWrap/>
            <w:vAlign w:val="bottom"/>
            <w:hideMark/>
          </w:tcPr>
          <w:p w14:paraId="3F300A98" w14:textId="77777777"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ED_Flag</w:t>
            </w:r>
            <w:proofErr w:type="spellEnd"/>
          </w:p>
        </w:tc>
        <w:tc>
          <w:tcPr>
            <w:tcW w:w="2977" w:type="dxa"/>
            <w:tcBorders>
              <w:top w:val="nil"/>
              <w:left w:val="nil"/>
              <w:bottom w:val="nil"/>
              <w:right w:val="nil"/>
            </w:tcBorders>
            <w:shd w:val="clear" w:color="DCE6F1" w:fill="DCE6F1"/>
            <w:noWrap/>
            <w:vAlign w:val="bottom"/>
            <w:hideMark/>
          </w:tcPr>
          <w:p w14:paraId="31134262" w14:textId="77777777"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14:paraId="06C184A0" w14:textId="77777777" w:rsidTr="00F630DE">
        <w:trPr>
          <w:trHeight w:val="300"/>
        </w:trPr>
        <w:tc>
          <w:tcPr>
            <w:tcW w:w="3261" w:type="dxa"/>
            <w:tcBorders>
              <w:top w:val="nil"/>
              <w:left w:val="nil"/>
              <w:bottom w:val="nil"/>
              <w:right w:val="nil"/>
            </w:tcBorders>
            <w:shd w:val="clear" w:color="DCE6F1" w:fill="DCE6F1"/>
            <w:noWrap/>
            <w:vAlign w:val="bottom"/>
            <w:hideMark/>
          </w:tcPr>
          <w:p w14:paraId="092D8DA4" w14:textId="77777777"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SSU_Flag</w:t>
            </w:r>
            <w:proofErr w:type="spellEnd"/>
          </w:p>
        </w:tc>
        <w:tc>
          <w:tcPr>
            <w:tcW w:w="2977" w:type="dxa"/>
            <w:tcBorders>
              <w:top w:val="nil"/>
              <w:left w:val="nil"/>
              <w:bottom w:val="nil"/>
              <w:right w:val="nil"/>
            </w:tcBorders>
            <w:shd w:val="clear" w:color="DCE6F1" w:fill="DCE6F1"/>
            <w:noWrap/>
            <w:vAlign w:val="bottom"/>
            <w:hideMark/>
          </w:tcPr>
          <w:p w14:paraId="339F7112" w14:textId="77777777"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14:paraId="1D293A55" w14:textId="77777777" w:rsidTr="00F630DE">
        <w:trPr>
          <w:trHeight w:val="300"/>
        </w:trPr>
        <w:tc>
          <w:tcPr>
            <w:tcW w:w="3261" w:type="dxa"/>
            <w:tcBorders>
              <w:top w:val="nil"/>
              <w:left w:val="nil"/>
              <w:bottom w:val="nil"/>
              <w:right w:val="nil"/>
            </w:tcBorders>
            <w:shd w:val="clear" w:color="DCE6F1" w:fill="DCE6F1"/>
            <w:noWrap/>
            <w:vAlign w:val="bottom"/>
            <w:hideMark/>
          </w:tcPr>
          <w:p w14:paraId="4909B3BC" w14:textId="77777777"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Multiple_Morbidity</w:t>
            </w:r>
            <w:proofErr w:type="spellEnd"/>
          </w:p>
        </w:tc>
        <w:tc>
          <w:tcPr>
            <w:tcW w:w="2977" w:type="dxa"/>
            <w:tcBorders>
              <w:top w:val="nil"/>
              <w:left w:val="nil"/>
              <w:bottom w:val="nil"/>
              <w:right w:val="nil"/>
            </w:tcBorders>
            <w:shd w:val="clear" w:color="DCE6F1" w:fill="DCE6F1"/>
            <w:noWrap/>
            <w:vAlign w:val="bottom"/>
            <w:hideMark/>
          </w:tcPr>
          <w:p w14:paraId="14410353" w14:textId="77777777"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14:paraId="6F4AE7EE" w14:textId="77777777" w:rsidTr="00F630DE">
        <w:trPr>
          <w:trHeight w:val="300"/>
        </w:trPr>
        <w:tc>
          <w:tcPr>
            <w:tcW w:w="3261" w:type="dxa"/>
            <w:tcBorders>
              <w:top w:val="nil"/>
              <w:left w:val="nil"/>
              <w:bottom w:val="single" w:sz="4" w:space="0" w:color="95B3D7"/>
              <w:right w:val="nil"/>
            </w:tcBorders>
            <w:shd w:val="clear" w:color="DCE6F1" w:fill="DCE6F1"/>
            <w:noWrap/>
            <w:vAlign w:val="bottom"/>
            <w:hideMark/>
          </w:tcPr>
          <w:p w14:paraId="7817F631" w14:textId="77CADD9F" w:rsid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Place_of_Residence</w:t>
            </w:r>
            <w:proofErr w:type="spellEnd"/>
            <w:r w:rsidRPr="00E737A5">
              <w:rPr>
                <w:color w:val="000000"/>
                <w:sz w:val="20"/>
                <w:szCs w:val="20"/>
                <w:lang w:eastAsia="en-AU"/>
              </w:rPr>
              <w:t xml:space="preserve"> (SA3)</w:t>
            </w:r>
            <w:r w:rsidR="00CA5130" w:rsidRPr="00E737A5">
              <w:rPr>
                <w:color w:val="000000"/>
                <w:sz w:val="20"/>
                <w:szCs w:val="20"/>
                <w:lang w:eastAsia="en-AU"/>
              </w:rPr>
              <w:t xml:space="preserve"> </w:t>
            </w:r>
          </w:p>
          <w:p w14:paraId="51AF84AD" w14:textId="27AFA9C9" w:rsidR="00CA5130" w:rsidRPr="00E737A5" w:rsidRDefault="00CA5130" w:rsidP="008332F8">
            <w:pPr>
              <w:tabs>
                <w:tab w:val="clear" w:pos="567"/>
              </w:tabs>
              <w:spacing w:after="0" w:line="240" w:lineRule="auto"/>
              <w:rPr>
                <w:color w:val="000000"/>
                <w:sz w:val="20"/>
                <w:szCs w:val="20"/>
                <w:lang w:eastAsia="en-AU"/>
              </w:rPr>
            </w:pPr>
            <w:r>
              <w:rPr>
                <w:color w:val="000000"/>
                <w:sz w:val="20"/>
                <w:szCs w:val="20"/>
                <w:lang w:eastAsia="en-AU"/>
              </w:rPr>
              <w:t>Rural Hospitals</w:t>
            </w:r>
          </w:p>
        </w:tc>
        <w:tc>
          <w:tcPr>
            <w:tcW w:w="2977" w:type="dxa"/>
            <w:tcBorders>
              <w:top w:val="nil"/>
              <w:left w:val="nil"/>
              <w:bottom w:val="single" w:sz="4" w:space="0" w:color="95B3D7"/>
              <w:right w:val="nil"/>
            </w:tcBorders>
            <w:shd w:val="clear" w:color="DCE6F1" w:fill="DCE6F1"/>
            <w:noWrap/>
            <w:vAlign w:val="bottom"/>
            <w:hideMark/>
          </w:tcPr>
          <w:p w14:paraId="3CA51C11" w14:textId="77777777" w:rsid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p w14:paraId="5581CAB8" w14:textId="25328308" w:rsidR="00CA5130" w:rsidRPr="00E737A5" w:rsidRDefault="00CA5130" w:rsidP="008332F8">
            <w:pPr>
              <w:tabs>
                <w:tab w:val="clear" w:pos="567"/>
              </w:tabs>
              <w:spacing w:after="0" w:line="240" w:lineRule="auto"/>
              <w:rPr>
                <w:color w:val="000000"/>
                <w:sz w:val="20"/>
                <w:szCs w:val="20"/>
                <w:lang w:eastAsia="en-AU"/>
              </w:rPr>
            </w:pPr>
            <w:r>
              <w:rPr>
                <w:color w:val="000000"/>
                <w:sz w:val="20"/>
                <w:szCs w:val="20"/>
                <w:lang w:eastAsia="en-AU"/>
              </w:rPr>
              <w:t>(All)</w:t>
            </w:r>
          </w:p>
        </w:tc>
      </w:tr>
    </w:tbl>
    <w:p w14:paraId="4B7A510C" w14:textId="77777777" w:rsidR="0072723F" w:rsidRDefault="0072723F" w:rsidP="008C2FF6">
      <w:pPr>
        <w:tabs>
          <w:tab w:val="clear" w:pos="567"/>
          <w:tab w:val="left" w:pos="4950"/>
        </w:tabs>
        <w:ind w:left="-851"/>
      </w:pPr>
    </w:p>
    <w:p w14:paraId="1D03B024" w14:textId="77777777" w:rsidR="0072723F" w:rsidRDefault="0072723F">
      <w:pPr>
        <w:tabs>
          <w:tab w:val="clear" w:pos="567"/>
        </w:tabs>
        <w:spacing w:after="0" w:line="240" w:lineRule="auto"/>
      </w:pPr>
      <w:r>
        <w:br w:type="page"/>
      </w:r>
    </w:p>
    <w:p w14:paraId="2336789B" w14:textId="7DFD856D" w:rsidR="0072723F" w:rsidRDefault="0072723F" w:rsidP="0072723F">
      <w:pPr>
        <w:pStyle w:val="Heading1"/>
        <w:numPr>
          <w:ilvl w:val="0"/>
          <w:numId w:val="0"/>
        </w:numPr>
      </w:pPr>
      <w:bookmarkStart w:id="23" w:name="_Toc494965208"/>
      <w:r>
        <w:lastRenderedPageBreak/>
        <w:t>Appendix C: List of Hospitals</w:t>
      </w:r>
      <w:r w:rsidR="005B14A6">
        <w:t xml:space="preserve"> (</w:t>
      </w:r>
      <w:r w:rsidR="00E711FA">
        <w:t xml:space="preserve">purchase </w:t>
      </w:r>
      <w:r w:rsidR="005B14A6">
        <w:t>activity)</w:t>
      </w:r>
      <w:bookmarkEnd w:id="23"/>
    </w:p>
    <w:tbl>
      <w:tblPr>
        <w:tblStyle w:val="TableGrid"/>
        <w:tblW w:w="0" w:type="auto"/>
        <w:tblInd w:w="-34" w:type="dxa"/>
        <w:tblLook w:val="04A0" w:firstRow="1" w:lastRow="0" w:firstColumn="1" w:lastColumn="0" w:noHBand="0" w:noVBand="1"/>
        <w:tblCaption w:val="List of Hospitals (purchase activity)"/>
      </w:tblPr>
      <w:tblGrid>
        <w:gridCol w:w="6946"/>
      </w:tblGrid>
      <w:tr w:rsidR="00FB001C" w14:paraId="236A528C" w14:textId="77777777" w:rsidTr="00C4764E">
        <w:trPr>
          <w:tblHeader/>
        </w:trPr>
        <w:tc>
          <w:tcPr>
            <w:tcW w:w="6946" w:type="dxa"/>
            <w:shd w:val="clear" w:color="auto" w:fill="17365D" w:themeFill="text2" w:themeFillShade="BF"/>
          </w:tcPr>
          <w:p w14:paraId="734E9188" w14:textId="1F177A15" w:rsidR="00FB001C" w:rsidRDefault="00FB001C" w:rsidP="00ED755F">
            <w:pPr>
              <w:tabs>
                <w:tab w:val="clear" w:pos="567"/>
              </w:tabs>
              <w:spacing w:before="120" w:after="0" w:line="240" w:lineRule="auto"/>
            </w:pPr>
            <w:r>
              <w:t>List of Major Acute Hospitals</w:t>
            </w:r>
          </w:p>
          <w:p w14:paraId="3C444DD2" w14:textId="77777777" w:rsidR="00FB001C" w:rsidRDefault="00FB001C" w:rsidP="00ED755F">
            <w:pPr>
              <w:tabs>
                <w:tab w:val="clear" w:pos="567"/>
              </w:tabs>
              <w:spacing w:before="120" w:after="0" w:line="240" w:lineRule="auto"/>
            </w:pPr>
          </w:p>
        </w:tc>
      </w:tr>
      <w:tr w:rsidR="00FB001C" w14:paraId="50A87F51" w14:textId="77777777" w:rsidTr="005B14A6">
        <w:trPr>
          <w:trHeight w:val="463"/>
        </w:trPr>
        <w:tc>
          <w:tcPr>
            <w:tcW w:w="6946" w:type="dxa"/>
            <w:shd w:val="clear" w:color="auto" w:fill="auto"/>
          </w:tcPr>
          <w:p w14:paraId="759AD9F5" w14:textId="620FCBA6" w:rsidR="00FB001C" w:rsidRDefault="008875D9" w:rsidP="00ED755F">
            <w:pPr>
              <w:tabs>
                <w:tab w:val="clear" w:pos="567"/>
              </w:tabs>
              <w:spacing w:before="120" w:after="0" w:line="240" w:lineRule="auto"/>
            </w:pPr>
            <w:r>
              <w:t>Royal Hobart Hospital</w:t>
            </w:r>
          </w:p>
        </w:tc>
      </w:tr>
      <w:tr w:rsidR="00FB001C" w14:paraId="59B0E7A6" w14:textId="77777777" w:rsidTr="005B14A6">
        <w:trPr>
          <w:trHeight w:val="469"/>
        </w:trPr>
        <w:tc>
          <w:tcPr>
            <w:tcW w:w="6946" w:type="dxa"/>
            <w:shd w:val="clear" w:color="auto" w:fill="auto"/>
          </w:tcPr>
          <w:p w14:paraId="26EC7E2A" w14:textId="5E649ECD" w:rsidR="00FB001C" w:rsidRDefault="008875D9" w:rsidP="00ED755F">
            <w:pPr>
              <w:tabs>
                <w:tab w:val="clear" w:pos="567"/>
              </w:tabs>
              <w:spacing w:before="120" w:after="0" w:line="240" w:lineRule="auto"/>
            </w:pPr>
            <w:r>
              <w:t>Launceston General Hospital</w:t>
            </w:r>
          </w:p>
        </w:tc>
      </w:tr>
      <w:tr w:rsidR="00FB001C" w14:paraId="5A0BA5B1" w14:textId="77777777" w:rsidTr="005B14A6">
        <w:trPr>
          <w:trHeight w:val="557"/>
        </w:trPr>
        <w:tc>
          <w:tcPr>
            <w:tcW w:w="6946" w:type="dxa"/>
            <w:shd w:val="clear" w:color="auto" w:fill="auto"/>
          </w:tcPr>
          <w:p w14:paraId="589B54A8" w14:textId="47A3FF65" w:rsidR="00FB001C" w:rsidRDefault="008875D9" w:rsidP="00ED755F">
            <w:pPr>
              <w:tabs>
                <w:tab w:val="clear" w:pos="567"/>
              </w:tabs>
              <w:spacing w:before="120" w:after="0" w:line="240" w:lineRule="auto"/>
            </w:pPr>
            <w:r>
              <w:t>North West Regional Hospital</w:t>
            </w:r>
          </w:p>
        </w:tc>
      </w:tr>
      <w:tr w:rsidR="00FB001C" w14:paraId="461EE1E3" w14:textId="77777777" w:rsidTr="005B14A6">
        <w:trPr>
          <w:trHeight w:val="563"/>
        </w:trPr>
        <w:tc>
          <w:tcPr>
            <w:tcW w:w="6946" w:type="dxa"/>
            <w:shd w:val="clear" w:color="auto" w:fill="auto"/>
          </w:tcPr>
          <w:p w14:paraId="54E73D13" w14:textId="79899749" w:rsidR="00FB001C" w:rsidRDefault="008875D9" w:rsidP="00ED755F">
            <w:pPr>
              <w:tabs>
                <w:tab w:val="clear" w:pos="567"/>
              </w:tabs>
              <w:spacing w:before="120" w:after="0" w:line="240" w:lineRule="auto"/>
            </w:pPr>
            <w:r>
              <w:t>Mersey Community Hospital</w:t>
            </w:r>
          </w:p>
        </w:tc>
      </w:tr>
      <w:tr w:rsidR="00FB001C" w14:paraId="65C8B93E" w14:textId="77777777" w:rsidTr="005B14A6">
        <w:tc>
          <w:tcPr>
            <w:tcW w:w="6946" w:type="dxa"/>
            <w:shd w:val="clear" w:color="auto" w:fill="17365D" w:themeFill="text2" w:themeFillShade="BF"/>
          </w:tcPr>
          <w:p w14:paraId="34A149D1" w14:textId="689C4290" w:rsidR="00FB001C" w:rsidRDefault="00FB001C" w:rsidP="00ED755F">
            <w:pPr>
              <w:tabs>
                <w:tab w:val="clear" w:pos="567"/>
              </w:tabs>
              <w:spacing w:before="120" w:after="0" w:line="240" w:lineRule="auto"/>
            </w:pPr>
            <w:r>
              <w:t>List of Rural Inpatient Facilities</w:t>
            </w:r>
          </w:p>
          <w:p w14:paraId="2A99B530" w14:textId="77777777" w:rsidR="00FB001C" w:rsidRDefault="00FB001C" w:rsidP="00ED755F">
            <w:pPr>
              <w:tabs>
                <w:tab w:val="clear" w:pos="567"/>
              </w:tabs>
              <w:spacing w:before="120" w:after="0" w:line="240" w:lineRule="auto"/>
            </w:pPr>
            <w:r>
              <w:t xml:space="preserve"> </w:t>
            </w:r>
          </w:p>
        </w:tc>
      </w:tr>
      <w:tr w:rsidR="00FB001C" w:rsidRPr="000A7C9A" w14:paraId="1F7E1D7D" w14:textId="77777777" w:rsidTr="005B14A6">
        <w:trPr>
          <w:trHeight w:val="589"/>
        </w:trPr>
        <w:tc>
          <w:tcPr>
            <w:tcW w:w="6946" w:type="dxa"/>
          </w:tcPr>
          <w:p w14:paraId="61694B64" w14:textId="6E95797D" w:rsidR="00FB001C" w:rsidRPr="000A7C9A" w:rsidRDefault="00FB001C" w:rsidP="00ED755F">
            <w:pPr>
              <w:tabs>
                <w:tab w:val="clear" w:pos="567"/>
              </w:tabs>
              <w:spacing w:before="120" w:after="0" w:line="240" w:lineRule="auto"/>
            </w:pPr>
            <w:r w:rsidRPr="000A7C9A">
              <w:t>St Helens District Hospital</w:t>
            </w:r>
          </w:p>
        </w:tc>
      </w:tr>
      <w:tr w:rsidR="00FB001C" w:rsidRPr="000A7C9A" w14:paraId="1810D480" w14:textId="77777777" w:rsidTr="005B14A6">
        <w:tc>
          <w:tcPr>
            <w:tcW w:w="6946" w:type="dxa"/>
          </w:tcPr>
          <w:p w14:paraId="443DF5F0" w14:textId="2F014298" w:rsidR="00FB001C" w:rsidRPr="000A7C9A" w:rsidRDefault="00FB001C" w:rsidP="00ED755F">
            <w:pPr>
              <w:spacing w:before="120"/>
            </w:pPr>
            <w:r w:rsidRPr="000A7C9A">
              <w:t xml:space="preserve">St Mary’s </w:t>
            </w:r>
            <w:r w:rsidR="008875D9">
              <w:t>Hospital</w:t>
            </w:r>
          </w:p>
        </w:tc>
      </w:tr>
      <w:tr w:rsidR="00FB001C" w:rsidRPr="000A7C9A" w14:paraId="336545C3" w14:textId="77777777" w:rsidTr="005B14A6">
        <w:tc>
          <w:tcPr>
            <w:tcW w:w="6946" w:type="dxa"/>
          </w:tcPr>
          <w:p w14:paraId="58B503F2" w14:textId="77777777" w:rsidR="00FB001C" w:rsidRPr="000A7C9A" w:rsidRDefault="00FB001C" w:rsidP="00ED755F">
            <w:pPr>
              <w:spacing w:before="120"/>
            </w:pPr>
            <w:r w:rsidRPr="000A7C9A">
              <w:t>Smithton District Hospital</w:t>
            </w:r>
          </w:p>
        </w:tc>
      </w:tr>
      <w:tr w:rsidR="00FB001C" w:rsidRPr="000A7C9A" w14:paraId="51AC5A97" w14:textId="77777777" w:rsidTr="005B14A6">
        <w:tc>
          <w:tcPr>
            <w:tcW w:w="6946" w:type="dxa"/>
          </w:tcPr>
          <w:p w14:paraId="4F32246D" w14:textId="77777777" w:rsidR="00FB001C" w:rsidRPr="000A7C9A" w:rsidRDefault="00FB001C" w:rsidP="00ED755F">
            <w:pPr>
              <w:spacing w:before="120"/>
            </w:pPr>
            <w:r w:rsidRPr="000A7C9A">
              <w:t>New Norfolk District Hospital</w:t>
            </w:r>
          </w:p>
        </w:tc>
      </w:tr>
      <w:tr w:rsidR="00FB001C" w:rsidRPr="000A7C9A" w14:paraId="3F6D0007" w14:textId="77777777" w:rsidTr="005B14A6">
        <w:tc>
          <w:tcPr>
            <w:tcW w:w="6946" w:type="dxa"/>
          </w:tcPr>
          <w:p w14:paraId="5C1C2965" w14:textId="77777777" w:rsidR="00FB001C" w:rsidRPr="000A7C9A" w:rsidRDefault="00FB001C" w:rsidP="00ED755F">
            <w:pPr>
              <w:spacing w:before="120"/>
            </w:pPr>
            <w:r w:rsidRPr="000A7C9A">
              <w:t xml:space="preserve">North Eastern Soldiers Memorial Hospital </w:t>
            </w:r>
            <w:r>
              <w:t>- Scottsdale</w:t>
            </w:r>
          </w:p>
        </w:tc>
      </w:tr>
      <w:tr w:rsidR="00FB001C" w:rsidRPr="000A7C9A" w14:paraId="433D6228" w14:textId="77777777" w:rsidTr="005B14A6">
        <w:tc>
          <w:tcPr>
            <w:tcW w:w="6946" w:type="dxa"/>
          </w:tcPr>
          <w:p w14:paraId="53A6DB71" w14:textId="77777777" w:rsidR="00FB001C" w:rsidRPr="000A7C9A" w:rsidRDefault="00FB001C" w:rsidP="00ED755F">
            <w:pPr>
              <w:spacing w:before="120"/>
            </w:pPr>
            <w:r w:rsidRPr="000A7C9A">
              <w:t>Flinders Island MPC</w:t>
            </w:r>
          </w:p>
        </w:tc>
      </w:tr>
      <w:tr w:rsidR="00FB001C" w:rsidRPr="000A7C9A" w14:paraId="75AC8DE8" w14:textId="77777777" w:rsidTr="005B14A6">
        <w:tc>
          <w:tcPr>
            <w:tcW w:w="6946" w:type="dxa"/>
          </w:tcPr>
          <w:p w14:paraId="24EB65C9" w14:textId="7762A778" w:rsidR="00FB001C" w:rsidRPr="000A7C9A" w:rsidRDefault="00FB001C" w:rsidP="00ED755F">
            <w:pPr>
              <w:spacing w:before="120"/>
            </w:pPr>
            <w:r w:rsidRPr="000A7C9A">
              <w:t xml:space="preserve">George Town Hospital </w:t>
            </w:r>
          </w:p>
        </w:tc>
      </w:tr>
      <w:tr w:rsidR="00FB001C" w:rsidRPr="000A7C9A" w14:paraId="0E590D78" w14:textId="77777777" w:rsidTr="005B14A6">
        <w:tc>
          <w:tcPr>
            <w:tcW w:w="6946" w:type="dxa"/>
          </w:tcPr>
          <w:p w14:paraId="77CCFED4" w14:textId="77777777" w:rsidR="00FB001C" w:rsidRPr="000A7C9A" w:rsidRDefault="00FB001C" w:rsidP="00ED755F">
            <w:pPr>
              <w:spacing w:before="120"/>
            </w:pPr>
            <w:r w:rsidRPr="000A7C9A">
              <w:t>King Island MPC</w:t>
            </w:r>
          </w:p>
        </w:tc>
      </w:tr>
      <w:tr w:rsidR="00FB001C" w:rsidRPr="000A7C9A" w14:paraId="3A11FC6F" w14:textId="77777777" w:rsidTr="005B14A6">
        <w:tc>
          <w:tcPr>
            <w:tcW w:w="6946" w:type="dxa"/>
          </w:tcPr>
          <w:p w14:paraId="09667137" w14:textId="77777777" w:rsidR="00FB001C" w:rsidRPr="000A7C9A" w:rsidRDefault="00FB001C" w:rsidP="00ED755F">
            <w:pPr>
              <w:spacing w:before="120"/>
            </w:pPr>
            <w:r w:rsidRPr="000A7C9A">
              <w:t xml:space="preserve">Deloraine District Hospital </w:t>
            </w:r>
          </w:p>
        </w:tc>
      </w:tr>
      <w:tr w:rsidR="00FB001C" w:rsidRPr="000A7C9A" w14:paraId="37AF8CB1" w14:textId="77777777" w:rsidTr="005B14A6">
        <w:tc>
          <w:tcPr>
            <w:tcW w:w="6946" w:type="dxa"/>
          </w:tcPr>
          <w:p w14:paraId="5F0E03AA" w14:textId="3E907DD5" w:rsidR="00FB001C" w:rsidRPr="000A7C9A" w:rsidRDefault="00FB001C" w:rsidP="00ED755F">
            <w:pPr>
              <w:spacing w:before="120"/>
            </w:pPr>
            <w:r w:rsidRPr="000A7C9A">
              <w:t>Campbell Town H</w:t>
            </w:r>
            <w:r w:rsidR="00ED755F">
              <w:t>ospital</w:t>
            </w:r>
            <w:r w:rsidRPr="000A7C9A">
              <w:t xml:space="preserve"> </w:t>
            </w:r>
          </w:p>
        </w:tc>
      </w:tr>
      <w:tr w:rsidR="00FB001C" w:rsidRPr="000A7C9A" w14:paraId="148F6842" w14:textId="77777777" w:rsidTr="005B14A6">
        <w:tc>
          <w:tcPr>
            <w:tcW w:w="6946" w:type="dxa"/>
          </w:tcPr>
          <w:p w14:paraId="64B52669" w14:textId="77777777" w:rsidR="00FB001C" w:rsidRPr="000A7C9A" w:rsidRDefault="00FB001C" w:rsidP="00ED755F">
            <w:pPr>
              <w:spacing w:before="120"/>
            </w:pPr>
            <w:r w:rsidRPr="000A7C9A">
              <w:t>Midlands MPC</w:t>
            </w:r>
            <w:r>
              <w:t xml:space="preserve"> –Oatlands </w:t>
            </w:r>
          </w:p>
        </w:tc>
      </w:tr>
      <w:tr w:rsidR="00FB001C" w:rsidRPr="000A7C9A" w14:paraId="69ECAD80" w14:textId="77777777" w:rsidTr="005B14A6">
        <w:tc>
          <w:tcPr>
            <w:tcW w:w="6946" w:type="dxa"/>
          </w:tcPr>
          <w:p w14:paraId="5C9F64D9" w14:textId="77777777" w:rsidR="00FB001C" w:rsidRPr="000A7C9A" w:rsidRDefault="00FB001C" w:rsidP="00ED755F">
            <w:pPr>
              <w:spacing w:before="120"/>
            </w:pPr>
            <w:proofErr w:type="spellStart"/>
            <w:r>
              <w:t>HealthWest</w:t>
            </w:r>
            <w:proofErr w:type="spellEnd"/>
            <w:r w:rsidRPr="000A7C9A">
              <w:t>-West Coast District Hospital</w:t>
            </w:r>
          </w:p>
        </w:tc>
      </w:tr>
      <w:tr w:rsidR="00FB001C" w:rsidRPr="000A7C9A" w14:paraId="31EF4777" w14:textId="77777777" w:rsidTr="005B14A6">
        <w:tc>
          <w:tcPr>
            <w:tcW w:w="6946" w:type="dxa"/>
          </w:tcPr>
          <w:p w14:paraId="37C8EB15" w14:textId="474B7FC4" w:rsidR="00FB001C" w:rsidRPr="000A7C9A" w:rsidRDefault="00FB001C" w:rsidP="00ED755F">
            <w:pPr>
              <w:spacing w:before="120"/>
            </w:pPr>
            <w:r w:rsidRPr="000A7C9A">
              <w:t>Beaconsfield District H</w:t>
            </w:r>
            <w:r w:rsidR="00ED755F">
              <w:t>ospital</w:t>
            </w:r>
          </w:p>
        </w:tc>
      </w:tr>
    </w:tbl>
    <w:p w14:paraId="0277E464" w14:textId="2E841AC4" w:rsidR="005947A3" w:rsidRPr="001B5BD4" w:rsidRDefault="008C2FF6" w:rsidP="008C2FF6">
      <w:pPr>
        <w:tabs>
          <w:tab w:val="clear" w:pos="567"/>
          <w:tab w:val="left" w:pos="4950"/>
        </w:tabs>
        <w:ind w:left="-851"/>
      </w:pPr>
      <w:r>
        <w:tab/>
      </w:r>
    </w:p>
    <w:sectPr w:rsidR="005947A3" w:rsidRPr="001B5BD4" w:rsidSect="000A2D6E">
      <w:pgSz w:w="11907" w:h="16839" w:code="9"/>
      <w:pgMar w:top="238" w:right="851" w:bottom="127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78802" w14:textId="77777777" w:rsidR="00A57B8D" w:rsidRDefault="00A57B8D">
      <w:r>
        <w:separator/>
      </w:r>
    </w:p>
  </w:endnote>
  <w:endnote w:type="continuationSeparator" w:id="0">
    <w:p w14:paraId="33DD8C2E" w14:textId="77777777" w:rsidR="00A57B8D" w:rsidRDefault="00A57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w:charset w:val="00"/>
    <w:family w:val="auto"/>
    <w:pitch w:val="variable"/>
    <w:sig w:usb0="80000267" w:usb1="00000000" w:usb2="00000000" w:usb3="00000000" w:csb0="000001F7" w:csb1="00000000"/>
  </w:font>
  <w:font w:name="GillSans Light">
    <w:panose1 w:val="00000000000000000000"/>
    <w:charset w:val="00"/>
    <w:family w:val="swiss"/>
    <w:notTrueType/>
    <w:pitch w:val="variable"/>
    <w:sig w:usb0="00000003" w:usb1="00000000" w:usb2="00000000" w:usb3="00000000" w:csb0="00000001" w:csb1="00000000"/>
  </w:font>
  <w:font w:name="Neo Sans Std Medium">
    <w:altName w:val="Neo Sans Std Medium"/>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GGothicE">
    <w:altName w:val="HGｺﾞｼｯｸE"/>
    <w:panose1 w:val="00000000000000000000"/>
    <w:charset w:val="80"/>
    <w:family w:val="roman"/>
    <w:notTrueType/>
    <w:pitch w:val="default"/>
  </w:font>
  <w:font w:name="MyriadPro-Regular">
    <w:altName w:val="Arial"/>
    <w:panose1 w:val="00000000000000000000"/>
    <w:charset w:val="00"/>
    <w:family w:val="swiss"/>
    <w:notTrueType/>
    <w:pitch w:val="default"/>
    <w:sig w:usb0="00000003" w:usb1="00000000" w:usb2="00000000" w:usb3="00000000" w:csb0="00000009" w:csb1="00000000"/>
  </w:font>
  <w:font w:name="ChaparralPro-Regular">
    <w:altName w:val="MS Mincho"/>
    <w:panose1 w:val="00000000000000000000"/>
    <w:charset w:val="00"/>
    <w:family w:val="roman"/>
    <w:notTrueType/>
    <w:pitch w:val="default"/>
    <w:sig w:usb0="00000000" w:usb1="08070000" w:usb2="00000010" w:usb3="00000000" w:csb0="00020001" w:csb1="00000000"/>
  </w:font>
  <w:font w:name="Fira Sans Light">
    <w:altName w:val="Fira Sans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D7479" w14:textId="77777777" w:rsidR="00DE3AC9" w:rsidRDefault="00DE3A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50BD6" w14:textId="77777777" w:rsidR="00DE3AC9" w:rsidRDefault="00DE3AC9" w:rsidP="00CD1467">
    <w:pPr>
      <w:pStyle w:val="Footer"/>
      <w:tabs>
        <w:tab w:val="left" w:pos="285"/>
        <w:tab w:val="right" w:pos="9638"/>
      </w:tabs>
      <w:jc w:val="left"/>
    </w:pPr>
    <w:r>
      <w:rPr>
        <w:noProof/>
        <w:lang w:eastAsia="en-AU"/>
      </w:rPr>
      <mc:AlternateContent>
        <mc:Choice Requires="wps">
          <w:drawing>
            <wp:anchor distT="0" distB="0" distL="114300" distR="114300" simplePos="0" relativeHeight="251658240" behindDoc="0" locked="0" layoutInCell="1" allowOverlap="1" wp14:anchorId="303ED154" wp14:editId="1F132D80">
              <wp:simplePos x="0" y="0"/>
              <wp:positionH relativeFrom="column">
                <wp:posOffset>4594860</wp:posOffset>
              </wp:positionH>
              <wp:positionV relativeFrom="paragraph">
                <wp:posOffset>-1991995</wp:posOffset>
              </wp:positionV>
              <wp:extent cx="1905000" cy="581025"/>
              <wp:effectExtent l="0" t="0" r="0" b="952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CAAE2" w14:textId="62AADD8E" w:rsidR="00DE3AC9" w:rsidRDefault="00DE3AC9" w:rsidP="00B60A67">
                          <w:pPr>
                            <w:rPr>
                              <w:b/>
                              <w:color w:val="FFFFFF"/>
                              <w:sz w:val="28"/>
                              <w:szCs w:val="28"/>
                            </w:rPr>
                          </w:pPr>
                          <w:r>
                            <w:rPr>
                              <w:b/>
                              <w:color w:val="FFFFFF"/>
                              <w:sz w:val="28"/>
                              <w:szCs w:val="28"/>
                            </w:rPr>
                            <w:t xml:space="preserve">Version 1.0  </w:t>
                          </w:r>
                        </w:p>
                        <w:p w14:paraId="0DAA7063" w14:textId="1BA58261" w:rsidR="00DE3AC9" w:rsidRPr="00E74C34" w:rsidRDefault="00DE3AC9" w:rsidP="00B60A67">
                          <w:pPr>
                            <w:rPr>
                              <w:b/>
                              <w:color w:val="FFFFFF"/>
                              <w:sz w:val="28"/>
                              <w:szCs w:val="28"/>
                            </w:rPr>
                          </w:pPr>
                          <w:r>
                            <w:rPr>
                              <w:b/>
                              <w:color w:val="FFFFFF"/>
                              <w:sz w:val="28"/>
                              <w:szCs w:val="28"/>
                            </w:rPr>
                            <w:t>2 October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361.8pt;margin-top:-156.85pt;width:150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" filled="f" stroked="f">
              <v:textbox>
                <w:txbxContent>
                  <w:p w14:paraId="45FCAAE2" w14:textId="62AADD8E" w:rsidR="00DE3AC9" w:rsidRDefault="00DE3AC9" w:rsidP="00B60A67">
                    <w:pPr>
                      <w:rPr>
                        <w:b/>
                        <w:color w:val="FFFFFF"/>
                        <w:sz w:val="28"/>
                        <w:szCs w:val="28"/>
                      </w:rPr>
                    </w:pPr>
                    <w:r>
                      <w:rPr>
                        <w:b/>
                        <w:color w:val="FFFFFF"/>
                        <w:sz w:val="28"/>
                        <w:szCs w:val="28"/>
                      </w:rPr>
                      <w:t xml:space="preserve">Version 1.0  </w:t>
                    </w:r>
                  </w:p>
                  <w:p w14:paraId="0DAA7063" w14:textId="1BA58261" w:rsidR="00DE3AC9" w:rsidRPr="00E74C34" w:rsidRDefault="00DE3AC9" w:rsidP="00B60A67">
                    <w:pPr>
                      <w:rPr>
                        <w:b/>
                        <w:color w:val="FFFFFF"/>
                        <w:sz w:val="28"/>
                        <w:szCs w:val="28"/>
                      </w:rPr>
                    </w:pPr>
                    <w:r>
                      <w:rPr>
                        <w:b/>
                        <w:color w:val="FFFFFF"/>
                        <w:sz w:val="28"/>
                        <w:szCs w:val="28"/>
                      </w:rPr>
                      <w:t>2 October 2017</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68C8728D" wp14:editId="6CDF7000">
              <wp:simplePos x="0" y="0"/>
              <wp:positionH relativeFrom="column">
                <wp:posOffset>-459105</wp:posOffset>
              </wp:positionH>
              <wp:positionV relativeFrom="paragraph">
                <wp:posOffset>-516890</wp:posOffset>
              </wp:positionV>
              <wp:extent cx="3657600" cy="571500"/>
              <wp:effectExtent l="0" t="0" r="0" b="0"/>
              <wp:wrapTight wrapText="bothSides">
                <wp:wrapPolygon edited="0">
                  <wp:start x="0" y="0"/>
                  <wp:lineTo x="0" y="20880"/>
                  <wp:lineTo x="21488" y="20880"/>
                  <wp:lineTo x="21488" y="0"/>
                  <wp:lineTo x="0" y="0"/>
                </wp:wrapPolygon>
              </wp:wrapTight>
              <wp:docPr id="20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FA245" w14:textId="77777777" w:rsidR="00DE3AC9" w:rsidRPr="00F5267A" w:rsidRDefault="00DE3AC9" w:rsidP="00E34BBD">
                          <w:pPr>
                            <w:spacing w:after="60"/>
                            <w:rPr>
                              <w:color w:val="7F7F7F" w:themeColor="text1" w:themeTint="80"/>
                              <w:spacing w:val="12"/>
                              <w:sz w:val="24"/>
                              <w:szCs w:val="24"/>
                            </w:rPr>
                          </w:pPr>
                          <w:r w:rsidRPr="00F5267A">
                            <w:rPr>
                              <w:color w:val="7F7F7F" w:themeColor="text1" w:themeTint="80"/>
                              <w:spacing w:val="12"/>
                              <w:sz w:val="24"/>
                              <w:szCs w:val="24"/>
                            </w:rPr>
                            <w:t>Planning, Purchasing and Performance</w:t>
                          </w:r>
                        </w:p>
                        <w:p w14:paraId="2660F434" w14:textId="77777777" w:rsidR="00DE3AC9" w:rsidRPr="00F5267A" w:rsidRDefault="00DE3AC9" w:rsidP="00E34BBD">
                          <w:pPr>
                            <w:spacing w:after="60"/>
                            <w:rPr>
                              <w:color w:val="7F7F7F" w:themeColor="text1" w:themeTint="80"/>
                              <w:spacing w:val="12"/>
                              <w:sz w:val="24"/>
                              <w:szCs w:val="24"/>
                            </w:rPr>
                          </w:pPr>
                          <w:r w:rsidRPr="00F5267A">
                            <w:rPr>
                              <w:color w:val="7F7F7F" w:themeColor="text1" w:themeTint="80"/>
                              <w:spacing w:val="12"/>
                              <w:sz w:val="24"/>
                              <w:szCs w:val="24"/>
                            </w:rPr>
                            <w:t>Department of Health and Human Services</w:t>
                          </w:r>
                        </w:p>
                      </w:txbxContent>
                    </wps:txbx>
                    <wps:bodyPr rot="0" vert="horz" wrap="square" lIns="126000" tIns="54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6.15pt;margin-top:-40.7pt;width:4in;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" stroked="f">
              <v:textbox inset="3.5mm,1.5mm,,7.2pt">
                <w:txbxContent>
                  <w:p w14:paraId="28DFA245" w14:textId="77777777" w:rsidR="00DE3AC9" w:rsidRPr="00F5267A" w:rsidRDefault="00DE3AC9" w:rsidP="00E34BBD">
                    <w:pPr>
                      <w:spacing w:after="60"/>
                      <w:rPr>
                        <w:color w:val="7F7F7F" w:themeColor="text1" w:themeTint="80"/>
                        <w:spacing w:val="12"/>
                        <w:sz w:val="24"/>
                        <w:szCs w:val="24"/>
                      </w:rPr>
                    </w:pPr>
                    <w:r w:rsidRPr="00F5267A">
                      <w:rPr>
                        <w:color w:val="7F7F7F" w:themeColor="text1" w:themeTint="80"/>
                        <w:spacing w:val="12"/>
                        <w:sz w:val="24"/>
                        <w:szCs w:val="24"/>
                      </w:rPr>
                      <w:t>Planning, Purchasing and Performance</w:t>
                    </w:r>
                  </w:p>
                  <w:p w14:paraId="2660F434" w14:textId="77777777" w:rsidR="00DE3AC9" w:rsidRPr="00F5267A" w:rsidRDefault="00DE3AC9" w:rsidP="00E34BBD">
                    <w:pPr>
                      <w:spacing w:after="60"/>
                      <w:rPr>
                        <w:color w:val="7F7F7F" w:themeColor="text1" w:themeTint="80"/>
                        <w:spacing w:val="12"/>
                        <w:sz w:val="24"/>
                        <w:szCs w:val="24"/>
                      </w:rPr>
                    </w:pPr>
                    <w:r w:rsidRPr="00F5267A">
                      <w:rPr>
                        <w:color w:val="7F7F7F" w:themeColor="text1" w:themeTint="80"/>
                        <w:spacing w:val="12"/>
                        <w:sz w:val="24"/>
                        <w:szCs w:val="24"/>
                      </w:rPr>
                      <w:t>Department of Health and Human Services</w:t>
                    </w:r>
                  </w:p>
                </w:txbxContent>
              </v:textbox>
              <w10:wrap type="tight"/>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B5139" w14:textId="77777777" w:rsidR="00DE3AC9" w:rsidRDefault="00DE3A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380FD" w14:textId="77777777" w:rsidR="00DE3AC9" w:rsidRPr="00B84DE6" w:rsidRDefault="00DE3AC9" w:rsidP="0066506E">
    <w:pPr>
      <w:pStyle w:val="Footer"/>
      <w:tabs>
        <w:tab w:val="right" w:pos="9638"/>
      </w:tabs>
      <w:jc w:val="left"/>
    </w:pPr>
    <w:r>
      <w:tab/>
    </w:r>
    <w:r w:rsidRPr="00B84DE6">
      <w:t xml:space="preserve">Page </w:t>
    </w:r>
    <w:r>
      <w:fldChar w:fldCharType="begin"/>
    </w:r>
    <w:r>
      <w:instrText xml:space="preserve"> PAGE </w:instrText>
    </w:r>
    <w:r>
      <w:fldChar w:fldCharType="separate"/>
    </w:r>
    <w:r w:rsidR="00D75779">
      <w:rPr>
        <w:noProof/>
      </w:rPr>
      <w:t>2</w:t>
    </w:r>
    <w:r>
      <w:rPr>
        <w:noProof/>
      </w:rPr>
      <w:fldChar w:fldCharType="end"/>
    </w:r>
    <w:r w:rsidRPr="00B84DE6">
      <w:t xml:space="preserve"> of </w:t>
    </w:r>
    <w:fldSimple w:instr=" NUMPAGES ">
      <w:r w:rsidR="00D75779">
        <w:rPr>
          <w:noProof/>
        </w:rPr>
        <w:t>26</w:t>
      </w:r>
    </w:fldSimple>
  </w:p>
  <w:p w14:paraId="3EB835F6" w14:textId="77777777" w:rsidR="00DE3AC9" w:rsidRPr="000E2971" w:rsidRDefault="00DE3AC9" w:rsidP="00B84D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A62BE" w14:textId="77777777" w:rsidR="00DE3AC9" w:rsidRPr="00D64460" w:rsidRDefault="00DE3AC9" w:rsidP="00B84DE6">
    <w:pPr>
      <w:pStyle w:val="Foo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603F0" w14:textId="77777777" w:rsidR="00DE3AC9" w:rsidRDefault="00DE3AC9">
    <w:pPr>
      <w:pStyle w:val="Footer"/>
    </w:pPr>
    <w:r w:rsidRPr="00B84DE6">
      <w:t xml:space="preserve">Page </w:t>
    </w:r>
    <w:r>
      <w:fldChar w:fldCharType="begin"/>
    </w:r>
    <w:r>
      <w:instrText xml:space="preserve"> PAGE </w:instrText>
    </w:r>
    <w:r>
      <w:fldChar w:fldCharType="separate"/>
    </w:r>
    <w:r w:rsidR="00D75779">
      <w:rPr>
        <w:noProof/>
      </w:rPr>
      <w:t>4</w:t>
    </w:r>
    <w:r>
      <w:rPr>
        <w:noProof/>
      </w:rPr>
      <w:fldChar w:fldCharType="end"/>
    </w:r>
    <w:r w:rsidRPr="00B84DE6">
      <w:t xml:space="preserve"> of </w:t>
    </w:r>
    <w:fldSimple w:instr=" NUMPAGES ">
      <w:r w:rsidR="00D75779">
        <w:rPr>
          <w:noProof/>
        </w:rPr>
        <w:t>26</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36045" w14:textId="77777777" w:rsidR="00DE3AC9" w:rsidRDefault="00DE3AC9">
    <w:pPr>
      <w:pStyle w:val="Footer"/>
    </w:pPr>
    <w:r w:rsidRPr="00B84DE6">
      <w:t xml:space="preserve">Page </w:t>
    </w:r>
    <w:r>
      <w:fldChar w:fldCharType="begin"/>
    </w:r>
    <w:r>
      <w:instrText xml:space="preserve"> PAGE </w:instrText>
    </w:r>
    <w:r>
      <w:fldChar w:fldCharType="separate"/>
    </w:r>
    <w:r w:rsidR="00D75779">
      <w:rPr>
        <w:noProof/>
      </w:rPr>
      <w:t>3</w:t>
    </w:r>
    <w:r>
      <w:rPr>
        <w:noProof/>
      </w:rPr>
      <w:fldChar w:fldCharType="end"/>
    </w:r>
    <w:r w:rsidRPr="00B84DE6">
      <w:t xml:space="preserve"> of </w:t>
    </w:r>
    <w:fldSimple w:instr=" NUMPAGES ">
      <w:r w:rsidR="00D75779">
        <w:rPr>
          <w:noProof/>
        </w:rPr>
        <w:t>26</w:t>
      </w:r>
    </w:fldSimple>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6ED2E" w14:textId="77777777" w:rsidR="00DE3AC9" w:rsidRDefault="00DE3A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1C73C" w14:textId="77777777" w:rsidR="00A57B8D" w:rsidRDefault="00A57B8D">
      <w:r>
        <w:separator/>
      </w:r>
    </w:p>
  </w:footnote>
  <w:footnote w:type="continuationSeparator" w:id="0">
    <w:p w14:paraId="3D49BD19" w14:textId="77777777" w:rsidR="00A57B8D" w:rsidRDefault="00A57B8D">
      <w:r>
        <w:continuationSeparator/>
      </w:r>
    </w:p>
  </w:footnote>
  <w:footnote w:id="1">
    <w:p w14:paraId="210FFB08" w14:textId="3EC33859" w:rsidR="00DE3AC9" w:rsidRPr="00FA45AA" w:rsidRDefault="00DE3AC9" w:rsidP="0075465E">
      <w:pPr>
        <w:pStyle w:val="BulletedListLevel1"/>
        <w:numPr>
          <w:ilvl w:val="0"/>
          <w:numId w:val="0"/>
        </w:numPr>
        <w:rPr>
          <w:i/>
          <w:sz w:val="18"/>
          <w:szCs w:val="18"/>
        </w:rPr>
      </w:pPr>
      <w:r w:rsidRPr="00FA45AA">
        <w:rPr>
          <w:sz w:val="18"/>
          <w:szCs w:val="18"/>
          <w:vertAlign w:val="superscript"/>
          <w:lang w:val="en-US"/>
        </w:rPr>
        <w:footnoteRef/>
      </w:r>
      <w:r w:rsidRPr="00FA45AA">
        <w:rPr>
          <w:sz w:val="18"/>
          <w:szCs w:val="18"/>
          <w:lang w:val="en-US"/>
        </w:rPr>
        <w:t>As</w:t>
      </w:r>
      <w:r w:rsidRPr="00FA45AA">
        <w:rPr>
          <w:sz w:val="18"/>
          <w:szCs w:val="18"/>
        </w:rPr>
        <w:t xml:space="preserve"> reflected in the</w:t>
      </w:r>
      <w:r w:rsidRPr="00FA45AA">
        <w:rPr>
          <w:i/>
          <w:sz w:val="18"/>
          <w:szCs w:val="18"/>
        </w:rPr>
        <w:t xml:space="preserve"> Tasmanian Health Organisations Act 2011, </w:t>
      </w:r>
      <w:r w:rsidRPr="00FA45AA">
        <w:rPr>
          <w:sz w:val="18"/>
          <w:szCs w:val="18"/>
        </w:rPr>
        <w:t xml:space="preserve">section 3 </w:t>
      </w:r>
      <w:hyperlink r:id="rId1" w:history="1">
        <w:r w:rsidRPr="00D75779">
          <w:rPr>
            <w:rStyle w:val="Hyperlink"/>
            <w:i/>
            <w:szCs w:val="22"/>
          </w:rPr>
          <w:t>http://www.austlii.edu.au/au/legis/tas/num_act/thoa201151o2011346/s3.html</w:t>
        </w:r>
      </w:hyperlink>
    </w:p>
    <w:p w14:paraId="52D8959A" w14:textId="1EAA81DA" w:rsidR="00DE3AC9" w:rsidRDefault="00DE3AC9" w:rsidP="00B60A6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26FB0" w14:textId="77777777" w:rsidR="00DE3AC9" w:rsidRDefault="00DE3A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CC794" w14:textId="02CD562E" w:rsidR="00DE3AC9" w:rsidRDefault="00DE3AC9">
    <w:pPr>
      <w:pStyle w:val="Header"/>
    </w:pPr>
    <w:r>
      <w:rPr>
        <w:noProof/>
        <w:lang w:eastAsia="en-AU"/>
      </w:rPr>
      <w:drawing>
        <wp:anchor distT="0" distB="0" distL="114300" distR="114300" simplePos="0" relativeHeight="251655168" behindDoc="1" locked="0" layoutInCell="1" allowOverlap="1" wp14:anchorId="11A3E388" wp14:editId="06855B58">
          <wp:simplePos x="0" y="0"/>
          <wp:positionH relativeFrom="page">
            <wp:posOffset>9525</wp:posOffset>
          </wp:positionH>
          <wp:positionV relativeFrom="page">
            <wp:posOffset>0</wp:posOffset>
          </wp:positionV>
          <wp:extent cx="7560310" cy="10690860"/>
          <wp:effectExtent l="0" t="0" r="2540" b="0"/>
          <wp:wrapNone/>
          <wp:docPr id="6" name="Picture 6" descr="Planning Purchasing and Performance &#10;Department of Health and Human Services" title="Statement of Purchasing Intent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7216" behindDoc="0" locked="1" layoutInCell="1" allowOverlap="1" wp14:anchorId="00A78DF6" wp14:editId="36FDC6FF">
              <wp:simplePos x="0" y="0"/>
              <wp:positionH relativeFrom="column">
                <wp:posOffset>165735</wp:posOffset>
              </wp:positionH>
              <wp:positionV relativeFrom="paragraph">
                <wp:posOffset>4702175</wp:posOffset>
              </wp:positionV>
              <wp:extent cx="6421120" cy="15144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47284" w14:textId="109B6ECB" w:rsidR="00DE3AC9" w:rsidRPr="00B60A67" w:rsidRDefault="00DE3AC9" w:rsidP="00B60A67">
                          <w:pPr>
                            <w:ind w:left="-142" w:right="-153"/>
                            <w:rPr>
                              <w:color w:val="FFFFFF"/>
                              <w:sz w:val="96"/>
                              <w:szCs w:val="96"/>
                            </w:rPr>
                          </w:pPr>
                          <w:r w:rsidRPr="00B60A67">
                            <w:rPr>
                              <w:color w:val="FFFFFF"/>
                              <w:sz w:val="96"/>
                              <w:szCs w:val="96"/>
                            </w:rPr>
                            <w:t>PURCHASER INTENT</w:t>
                          </w:r>
                          <w:r>
                            <w:rPr>
                              <w:color w:val="FFFFFF"/>
                              <w:sz w:val="96"/>
                              <w:szCs w:val="96"/>
                            </w:rPr>
                            <w:t xml:space="preserve"> 2018-19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left:0;text-align:left;margin-left:13.05pt;margin-top:370.25pt;width:505.6pt;height:11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YtQIAALw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" filled="f" stroked="f">
              <v:textbox>
                <w:txbxContent>
                  <w:p w14:paraId="6B347284" w14:textId="109B6ECB" w:rsidR="00DE3AC9" w:rsidRPr="00B60A67" w:rsidRDefault="00DE3AC9" w:rsidP="00B60A67">
                    <w:pPr>
                      <w:ind w:left="-142" w:right="-153"/>
                      <w:rPr>
                        <w:color w:val="FFFFFF"/>
                        <w:sz w:val="96"/>
                        <w:szCs w:val="96"/>
                      </w:rPr>
                    </w:pPr>
                    <w:r w:rsidRPr="00B60A67">
                      <w:rPr>
                        <w:color w:val="FFFFFF"/>
                        <w:sz w:val="96"/>
                        <w:szCs w:val="96"/>
                      </w:rPr>
                      <w:t>PURCHASER INTENT</w:t>
                    </w:r>
                    <w:r>
                      <w:rPr>
                        <w:color w:val="FFFFFF"/>
                        <w:sz w:val="96"/>
                        <w:szCs w:val="96"/>
                      </w:rPr>
                      <w:t xml:space="preserve"> 2018-19</w:t>
                    </w:r>
                  </w:p>
                </w:txbxContent>
              </v:textbox>
              <w10:anchorlock/>
            </v:shape>
          </w:pict>
        </mc:Fallback>
      </mc:AlternateContent>
    </w:r>
    <w:r>
      <w:rPr>
        <w:noProof/>
        <w:lang w:eastAsia="en-AU"/>
      </w:rPr>
      <mc:AlternateContent>
        <mc:Choice Requires="wps">
          <w:drawing>
            <wp:anchor distT="0" distB="0" distL="114300" distR="114300" simplePos="0" relativeHeight="251656192" behindDoc="0" locked="1" layoutInCell="1" allowOverlap="1" wp14:anchorId="40C7FA0E" wp14:editId="52D0D316">
              <wp:simplePos x="0" y="0"/>
              <wp:positionH relativeFrom="column">
                <wp:posOffset>165735</wp:posOffset>
              </wp:positionH>
              <wp:positionV relativeFrom="paragraph">
                <wp:posOffset>3969385</wp:posOffset>
              </wp:positionV>
              <wp:extent cx="5309235" cy="683260"/>
              <wp:effectExtent l="0" t="0" r="0" b="254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6D3C" w14:textId="77777777" w:rsidR="00DE3AC9" w:rsidRPr="004928A5" w:rsidRDefault="00DE3AC9" w:rsidP="00B60A67">
                          <w:pPr>
                            <w:ind w:left="-142" w:right="-153"/>
                            <w:rPr>
                              <w:b/>
                              <w:color w:val="FFFFFF"/>
                              <w:sz w:val="96"/>
                              <w:szCs w:val="96"/>
                            </w:rPr>
                          </w:pPr>
                          <w:r w:rsidRPr="004928A5">
                            <w:rPr>
                              <w:color w:val="FFFFFF"/>
                              <w:sz w:val="96"/>
                              <w:szCs w:val="96"/>
                            </w:rPr>
                            <w:t xml:space="preserve">STATEMENT OF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3.05pt;margin-top:312.55pt;width:418.05pt;height:5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DOuwIAAME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" filled="f" stroked="f">
              <v:textbox>
                <w:txbxContent>
                  <w:p w14:paraId="41966D3C" w14:textId="77777777" w:rsidR="00DE3AC9" w:rsidRPr="004928A5" w:rsidRDefault="00DE3AC9" w:rsidP="00B60A67">
                    <w:pPr>
                      <w:ind w:left="-142" w:right="-153"/>
                      <w:rPr>
                        <w:b/>
                        <w:color w:val="FFFFFF"/>
                        <w:sz w:val="96"/>
                        <w:szCs w:val="96"/>
                      </w:rPr>
                    </w:pPr>
                    <w:r w:rsidRPr="004928A5">
                      <w:rPr>
                        <w:color w:val="FFFFFF"/>
                        <w:sz w:val="96"/>
                        <w:szCs w:val="96"/>
                      </w:rPr>
                      <w:t xml:space="preserve">STATEMENT OF </w:t>
                    </w:r>
                  </w:p>
                </w:txbxContent>
              </v:textbox>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8412B" w14:textId="77777777" w:rsidR="00DE3AC9" w:rsidRDefault="00DE3A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CFE5D" w14:textId="79F91838" w:rsidR="00DE3AC9" w:rsidRPr="00097E74" w:rsidRDefault="00DE3AC9" w:rsidP="00097E7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71750" w14:textId="77777777" w:rsidR="00DE3AC9" w:rsidRPr="00BF56D4" w:rsidRDefault="00DE3AC9" w:rsidP="00BF56D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B128E" w14:textId="77777777" w:rsidR="00DE3AC9" w:rsidRDefault="00DE3AC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0E1E3" w14:textId="77777777" w:rsidR="00DE3AC9" w:rsidRDefault="00DE3AC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E1865" w14:textId="77777777" w:rsidR="00DE3AC9" w:rsidRPr="0012611E" w:rsidRDefault="00DE3AC9" w:rsidP="00643B47">
    <w:pPr>
      <w:pStyle w:val="Header"/>
      <w:tabs>
        <w:tab w:val="right" w:pos="9360"/>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7A510" w14:textId="77777777" w:rsidR="00DE3AC9" w:rsidRDefault="00DE3A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FEF8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9CECF0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35852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C442B4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D4707CE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A044D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9"/>
    <w:multiLevelType w:val="singleLevel"/>
    <w:tmpl w:val="EB00FC5A"/>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43A594E"/>
    <w:multiLevelType w:val="multilevel"/>
    <w:tmpl w:val="9C74B912"/>
    <w:lvl w:ilvl="0">
      <w:start w:val="1"/>
      <w:numFmt w:val="decimal"/>
      <w:pStyle w:val="Heading1numbered"/>
      <w:lvlText w:val="%1"/>
      <w:lvlJc w:val="left"/>
      <w:pPr>
        <w:tabs>
          <w:tab w:val="num" w:pos="1276"/>
        </w:tabs>
        <w:ind w:left="1276" w:hanging="851"/>
      </w:pPr>
      <w:rPr>
        <w:rFonts w:hint="default"/>
      </w:rPr>
    </w:lvl>
    <w:lvl w:ilvl="1">
      <w:start w:val="1"/>
      <w:numFmt w:val="decimal"/>
      <w:pStyle w:val="Heading2numbered"/>
      <w:lvlText w:val="%1.%2"/>
      <w:lvlJc w:val="left"/>
      <w:pPr>
        <w:tabs>
          <w:tab w:val="num" w:pos="851"/>
        </w:tabs>
        <w:ind w:left="851" w:hanging="851"/>
      </w:pPr>
      <w:rPr>
        <w:b/>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lvlText w:val="%1.%2.%3.%4"/>
      <w:lvlJc w:val="left"/>
      <w:pPr>
        <w:tabs>
          <w:tab w:val="num" w:pos="4821"/>
        </w:tabs>
        <w:ind w:left="4821" w:hanging="851"/>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06604BC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nsid w:val="08A270CB"/>
    <w:multiLevelType w:val="hybridMultilevel"/>
    <w:tmpl w:val="CAC69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9344EA9"/>
    <w:multiLevelType w:val="hybridMultilevel"/>
    <w:tmpl w:val="C1684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CBC45F6"/>
    <w:multiLevelType w:val="hybridMultilevel"/>
    <w:tmpl w:val="5936D186"/>
    <w:lvl w:ilvl="0" w:tplc="F286839A">
      <w:start w:val="1"/>
      <w:numFmt w:val="lowerRoman"/>
      <w:lvlRestart w:val="0"/>
      <w:pStyle w:val="RomanNumerals"/>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127D7CC9"/>
    <w:multiLevelType w:val="hybridMultilevel"/>
    <w:tmpl w:val="FB0E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1BE55534"/>
    <w:multiLevelType w:val="multilevel"/>
    <w:tmpl w:val="B2C01814"/>
    <w:lvl w:ilvl="0">
      <w:start w:val="1"/>
      <w:numFmt w:val="bullet"/>
      <w:pStyle w:val="BulletedListLevel2"/>
      <w:lvlText w:val="○"/>
      <w:lvlJc w:val="left"/>
      <w:pPr>
        <w:tabs>
          <w:tab w:val="num" w:pos="1134"/>
        </w:tabs>
        <w:ind w:left="1134" w:hanging="567"/>
      </w:pPr>
      <w:rPr>
        <w:rFonts w:ascii="Times New Roman" w:hAnsi="Times New Roman" w:cs="Times New Roman"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5">
    <w:nsid w:val="1E9C087E"/>
    <w:multiLevelType w:val="hybridMultilevel"/>
    <w:tmpl w:val="019C3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FC73AE0"/>
    <w:multiLevelType w:val="hybridMultilevel"/>
    <w:tmpl w:val="C01A4A24"/>
    <w:lvl w:ilvl="0" w:tplc="F7589B1E">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6B82BCA"/>
    <w:multiLevelType w:val="hybridMultilevel"/>
    <w:tmpl w:val="349CB2C2"/>
    <w:lvl w:ilvl="0" w:tplc="4B2E8800">
      <w:start w:val="1"/>
      <w:numFmt w:val="decimal"/>
      <w:pStyle w:val="ListNumb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727396F"/>
    <w:multiLevelType w:val="hybridMultilevel"/>
    <w:tmpl w:val="5324181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nsid w:val="2DE018D7"/>
    <w:multiLevelType w:val="hybridMultilevel"/>
    <w:tmpl w:val="3E1ACDE0"/>
    <w:lvl w:ilvl="0" w:tplc="DE70F65C">
      <w:start w:val="1"/>
      <w:numFmt w:val="bullet"/>
      <w:pStyle w:val="Table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0DD596D"/>
    <w:multiLevelType w:val="hybridMultilevel"/>
    <w:tmpl w:val="DCE4B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F93B07"/>
    <w:multiLevelType w:val="hybridMultilevel"/>
    <w:tmpl w:val="955C6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7311002"/>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3DD845C2"/>
    <w:multiLevelType w:val="hybridMultilevel"/>
    <w:tmpl w:val="E3609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0A003F"/>
    <w:multiLevelType w:val="hybridMultilevel"/>
    <w:tmpl w:val="4CE0B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4EB343F"/>
    <w:multiLevelType w:val="hybridMultilevel"/>
    <w:tmpl w:val="1FEA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76067CC"/>
    <w:multiLevelType w:val="hybridMultilevel"/>
    <w:tmpl w:val="AA143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B4125AF"/>
    <w:multiLevelType w:val="hybridMultilevel"/>
    <w:tmpl w:val="48DC97CA"/>
    <w:lvl w:ilvl="0" w:tplc="C02E2BDE">
      <w:start w:val="1"/>
      <w:numFmt w:val="bullet"/>
      <w:pStyle w:val="ListBullet3"/>
      <w:lvlText w:val="-"/>
      <w:lvlJc w:val="left"/>
      <w:pPr>
        <w:ind w:left="643" w:hanging="360"/>
      </w:pPr>
      <w:rPr>
        <w:rFonts w:ascii="Courier New" w:hAnsi="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8">
    <w:nsid w:val="5D625425"/>
    <w:multiLevelType w:val="hybridMultilevel"/>
    <w:tmpl w:val="A55EB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F591F3B"/>
    <w:multiLevelType w:val="hybridMultilevel"/>
    <w:tmpl w:val="AB7E6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08F19A8"/>
    <w:multiLevelType w:val="hybridMultilevel"/>
    <w:tmpl w:val="D206A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1EF55A6"/>
    <w:multiLevelType w:val="multilevel"/>
    <w:tmpl w:val="8F6EDB16"/>
    <w:lvl w:ilvl="0">
      <w:start w:val="1"/>
      <w:numFmt w:val="bullet"/>
      <w:pStyle w:val="BulletedIndentedafterNumber"/>
      <w:lvlText w:val=""/>
      <w:lvlJc w:val="left"/>
      <w:pPr>
        <w:tabs>
          <w:tab w:val="num" w:pos="1134"/>
        </w:tabs>
        <w:ind w:left="1134" w:hanging="567"/>
      </w:pPr>
      <w:rPr>
        <w:rFonts w:ascii="Symbol" w:hAnsi="Symbol" w:hint="default"/>
        <w:color w:val="auto"/>
        <w:sz w:val="2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32">
    <w:nsid w:val="64C93040"/>
    <w:multiLevelType w:val="hybridMultilevel"/>
    <w:tmpl w:val="4404E26A"/>
    <w:lvl w:ilvl="0" w:tplc="2A185E8A">
      <w:start w:val="1"/>
      <w:numFmt w:val="lowerLetter"/>
      <w:pStyle w:val="Lettered"/>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nsid w:val="66DD751D"/>
    <w:multiLevelType w:val="hybridMultilevel"/>
    <w:tmpl w:val="C27ED04C"/>
    <w:lvl w:ilvl="0" w:tplc="9D38F4E6">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4">
    <w:nsid w:val="674472D4"/>
    <w:multiLevelType w:val="hybridMultilevel"/>
    <w:tmpl w:val="E946E7A4"/>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5">
    <w:nsid w:val="692B65D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ADB339A"/>
    <w:multiLevelType w:val="hybridMultilevel"/>
    <w:tmpl w:val="BA2A6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E93471D"/>
    <w:multiLevelType w:val="multilevel"/>
    <w:tmpl w:val="2C82EB0E"/>
    <w:lvl w:ilvl="0">
      <w:start w:val="1"/>
      <w:numFmt w:val="decimal"/>
      <w:lvlText w:val="%1."/>
      <w:lvlJc w:val="left"/>
      <w:pPr>
        <w:tabs>
          <w:tab w:val="num" w:pos="567"/>
        </w:tabs>
        <w:ind w:left="567" w:hanging="567"/>
      </w:pPr>
      <w:rPr>
        <w:rFonts w:hint="default"/>
      </w:rPr>
    </w:lvl>
    <w:lvl w:ilvl="1">
      <w:start w:val="1"/>
      <w:numFmt w:val="decimal"/>
      <w:pStyle w:val="DocumentMap"/>
      <w:lvlText w:val="%1.%2"/>
      <w:lvlJc w:val="left"/>
      <w:pPr>
        <w:tabs>
          <w:tab w:val="num" w:pos="1134"/>
        </w:tabs>
        <w:ind w:left="1134" w:hanging="567"/>
      </w:pPr>
      <w:rPr>
        <w:rFonts w:hint="default"/>
      </w:rPr>
    </w:lvl>
    <w:lvl w:ilvl="2">
      <w:start w:val="1"/>
      <w:numFmt w:val="decimal"/>
      <w:lvlText w:val="%2.%1.%3"/>
      <w:lvlJc w:val="left"/>
      <w:pPr>
        <w:tabs>
          <w:tab w:val="num" w:pos="1211"/>
        </w:tabs>
        <w:ind w:left="1211" w:hanging="851"/>
      </w:pPr>
      <w:rPr>
        <w:rFonts w:hint="default"/>
      </w:rPr>
    </w:lvl>
    <w:lvl w:ilvl="3">
      <w:start w:val="1"/>
      <w:numFmt w:val="decimal"/>
      <w:lvlText w:val="%1.%2.%3.%4"/>
      <w:lvlJc w:val="left"/>
      <w:pPr>
        <w:tabs>
          <w:tab w:val="num" w:pos="1211"/>
        </w:tabs>
        <w:ind w:left="1211" w:hanging="851"/>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38">
    <w:nsid w:val="701646A3"/>
    <w:multiLevelType w:val="hybridMultilevel"/>
    <w:tmpl w:val="9CA28C9A"/>
    <w:lvl w:ilvl="0" w:tplc="61C2CE6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B656EC"/>
    <w:multiLevelType w:val="multilevel"/>
    <w:tmpl w:val="96FCE0DE"/>
    <w:lvl w:ilvl="0">
      <w:start w:val="1"/>
      <w:numFmt w:val="bullet"/>
      <w:pStyle w:val="BulletedListLevel3"/>
      <w:lvlText w:val=""/>
      <w:lvlJc w:val="left"/>
      <w:pPr>
        <w:tabs>
          <w:tab w:val="num" w:pos="1701"/>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40">
    <w:nsid w:val="70C50FE1"/>
    <w:multiLevelType w:val="hybridMultilevel"/>
    <w:tmpl w:val="C68A4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39454D6"/>
    <w:multiLevelType w:val="hybridMultilevel"/>
    <w:tmpl w:val="BFA21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8605F01"/>
    <w:multiLevelType w:val="hybridMultilevel"/>
    <w:tmpl w:val="961AE86C"/>
    <w:lvl w:ilvl="0" w:tplc="DC729CA8">
      <w:start w:val="1"/>
      <w:numFmt w:val="decimal"/>
      <w:pStyle w:val="RecommendationNumberedLis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nsid w:val="7C517918"/>
    <w:multiLevelType w:val="multilevel"/>
    <w:tmpl w:val="79CE316E"/>
    <w:lvl w:ilvl="0">
      <w:start w:val="1"/>
      <w:numFmt w:val="decimal"/>
      <w:pStyle w:val="NumberedList"/>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44">
    <w:nsid w:val="7C7556FA"/>
    <w:multiLevelType w:val="hybridMultilevel"/>
    <w:tmpl w:val="03423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11"/>
  </w:num>
  <w:num w:numId="4">
    <w:abstractNumId w:val="5"/>
  </w:num>
  <w:num w:numId="5">
    <w:abstractNumId w:val="4"/>
  </w:num>
  <w:num w:numId="6">
    <w:abstractNumId w:val="3"/>
  </w:num>
  <w:num w:numId="7">
    <w:abstractNumId w:val="2"/>
  </w:num>
  <w:num w:numId="8">
    <w:abstractNumId w:val="1"/>
  </w:num>
  <w:num w:numId="9">
    <w:abstractNumId w:val="0"/>
  </w:num>
  <w:num w:numId="10">
    <w:abstractNumId w:val="6"/>
  </w:num>
  <w:num w:numId="11">
    <w:abstractNumId w:val="31"/>
  </w:num>
  <w:num w:numId="12">
    <w:abstractNumId w:val="13"/>
  </w:num>
  <w:num w:numId="13">
    <w:abstractNumId w:val="14"/>
  </w:num>
  <w:num w:numId="14">
    <w:abstractNumId w:val="39"/>
  </w:num>
  <w:num w:numId="15">
    <w:abstractNumId w:val="43"/>
  </w:num>
  <w:num w:numId="16">
    <w:abstractNumId w:val="42"/>
  </w:num>
  <w:num w:numId="17">
    <w:abstractNumId w:val="8"/>
  </w:num>
  <w:num w:numId="18">
    <w:abstractNumId w:val="35"/>
  </w:num>
  <w:num w:numId="19">
    <w:abstractNumId w:val="22"/>
  </w:num>
  <w:num w:numId="20">
    <w:abstractNumId w:val="19"/>
  </w:num>
  <w:num w:numId="21">
    <w:abstractNumId w:val="33"/>
  </w:num>
  <w:num w:numId="22">
    <w:abstractNumId w:val="27"/>
  </w:num>
  <w:num w:numId="23">
    <w:abstractNumId w:val="17"/>
  </w:num>
  <w:num w:numId="24">
    <w:abstractNumId w:val="38"/>
  </w:num>
  <w:num w:numId="25">
    <w:abstractNumId w:val="7"/>
  </w:num>
  <w:num w:numId="26">
    <w:abstractNumId w:val="34"/>
  </w:num>
  <w:num w:numId="27">
    <w:abstractNumId w:val="16"/>
  </w:num>
  <w:num w:numId="28">
    <w:abstractNumId w:val="18"/>
  </w:num>
  <w:num w:numId="29">
    <w:abstractNumId w:val="23"/>
  </w:num>
  <w:num w:numId="30">
    <w:abstractNumId w:val="29"/>
  </w:num>
  <w:num w:numId="31">
    <w:abstractNumId w:val="12"/>
  </w:num>
  <w:num w:numId="32">
    <w:abstractNumId w:val="24"/>
  </w:num>
  <w:num w:numId="33">
    <w:abstractNumId w:val="10"/>
  </w:num>
  <w:num w:numId="34">
    <w:abstractNumId w:val="40"/>
  </w:num>
  <w:num w:numId="35">
    <w:abstractNumId w:val="9"/>
  </w:num>
  <w:num w:numId="36">
    <w:abstractNumId w:val="44"/>
  </w:num>
  <w:num w:numId="37">
    <w:abstractNumId w:val="25"/>
  </w:num>
  <w:num w:numId="38">
    <w:abstractNumId w:val="36"/>
  </w:num>
  <w:num w:numId="39">
    <w:abstractNumId w:val="21"/>
  </w:num>
  <w:num w:numId="40">
    <w:abstractNumId w:val="30"/>
  </w:num>
  <w:num w:numId="41">
    <w:abstractNumId w:val="15"/>
  </w:num>
  <w:num w:numId="42">
    <w:abstractNumId w:val="26"/>
  </w:num>
  <w:num w:numId="43">
    <w:abstractNumId w:val="28"/>
  </w:num>
  <w:num w:numId="44">
    <w:abstractNumId w:val="41"/>
  </w:num>
  <w:num w:numId="45">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A67"/>
    <w:rsid w:val="000004F7"/>
    <w:rsid w:val="00001E5A"/>
    <w:rsid w:val="000025AD"/>
    <w:rsid w:val="000026EB"/>
    <w:rsid w:val="0000279C"/>
    <w:rsid w:val="000029E2"/>
    <w:rsid w:val="00002C32"/>
    <w:rsid w:val="00002EE3"/>
    <w:rsid w:val="0000348D"/>
    <w:rsid w:val="00005775"/>
    <w:rsid w:val="00006E98"/>
    <w:rsid w:val="00007B9D"/>
    <w:rsid w:val="0001053E"/>
    <w:rsid w:val="00010606"/>
    <w:rsid w:val="000107FE"/>
    <w:rsid w:val="00011E63"/>
    <w:rsid w:val="00012762"/>
    <w:rsid w:val="0001277D"/>
    <w:rsid w:val="000129D9"/>
    <w:rsid w:val="00012FE4"/>
    <w:rsid w:val="00014AAE"/>
    <w:rsid w:val="00014B25"/>
    <w:rsid w:val="00014D86"/>
    <w:rsid w:val="00015985"/>
    <w:rsid w:val="00015EEE"/>
    <w:rsid w:val="00017857"/>
    <w:rsid w:val="00017BE3"/>
    <w:rsid w:val="00017D64"/>
    <w:rsid w:val="00017DB2"/>
    <w:rsid w:val="00017F05"/>
    <w:rsid w:val="00020B84"/>
    <w:rsid w:val="00020F7C"/>
    <w:rsid w:val="00021248"/>
    <w:rsid w:val="00021F00"/>
    <w:rsid w:val="00021F9E"/>
    <w:rsid w:val="00022818"/>
    <w:rsid w:val="00023BAB"/>
    <w:rsid w:val="0002449F"/>
    <w:rsid w:val="00024D7F"/>
    <w:rsid w:val="000265AE"/>
    <w:rsid w:val="00040603"/>
    <w:rsid w:val="000407B8"/>
    <w:rsid w:val="00042312"/>
    <w:rsid w:val="00042D1A"/>
    <w:rsid w:val="00042E79"/>
    <w:rsid w:val="00042EA4"/>
    <w:rsid w:val="00043472"/>
    <w:rsid w:val="00043514"/>
    <w:rsid w:val="00044D5F"/>
    <w:rsid w:val="00046085"/>
    <w:rsid w:val="0005381B"/>
    <w:rsid w:val="00053A7A"/>
    <w:rsid w:val="00053E67"/>
    <w:rsid w:val="00055451"/>
    <w:rsid w:val="00056C99"/>
    <w:rsid w:val="00057640"/>
    <w:rsid w:val="00057DB7"/>
    <w:rsid w:val="00060F93"/>
    <w:rsid w:val="00062C1D"/>
    <w:rsid w:val="00063E79"/>
    <w:rsid w:val="00064423"/>
    <w:rsid w:val="00065740"/>
    <w:rsid w:val="00065D10"/>
    <w:rsid w:val="00067CA5"/>
    <w:rsid w:val="00067D05"/>
    <w:rsid w:val="000712CC"/>
    <w:rsid w:val="00072267"/>
    <w:rsid w:val="00073EF7"/>
    <w:rsid w:val="0007402D"/>
    <w:rsid w:val="000742BC"/>
    <w:rsid w:val="0007506B"/>
    <w:rsid w:val="000759B2"/>
    <w:rsid w:val="00080E9A"/>
    <w:rsid w:val="000818F7"/>
    <w:rsid w:val="00081BB8"/>
    <w:rsid w:val="0008219E"/>
    <w:rsid w:val="000827B2"/>
    <w:rsid w:val="000828CE"/>
    <w:rsid w:val="000829C4"/>
    <w:rsid w:val="00084864"/>
    <w:rsid w:val="00084AEC"/>
    <w:rsid w:val="00084D71"/>
    <w:rsid w:val="00085106"/>
    <w:rsid w:val="00085346"/>
    <w:rsid w:val="00085CAD"/>
    <w:rsid w:val="00085D5A"/>
    <w:rsid w:val="000868E0"/>
    <w:rsid w:val="00086B29"/>
    <w:rsid w:val="00087251"/>
    <w:rsid w:val="00087CB3"/>
    <w:rsid w:val="00090647"/>
    <w:rsid w:val="00091F64"/>
    <w:rsid w:val="00092CE8"/>
    <w:rsid w:val="00093139"/>
    <w:rsid w:val="00094994"/>
    <w:rsid w:val="000949D5"/>
    <w:rsid w:val="0009515F"/>
    <w:rsid w:val="000953BB"/>
    <w:rsid w:val="00096C6C"/>
    <w:rsid w:val="00097E74"/>
    <w:rsid w:val="000A1196"/>
    <w:rsid w:val="000A144C"/>
    <w:rsid w:val="000A1C47"/>
    <w:rsid w:val="000A1F0C"/>
    <w:rsid w:val="000A2910"/>
    <w:rsid w:val="000A2D6E"/>
    <w:rsid w:val="000A35CB"/>
    <w:rsid w:val="000A36A8"/>
    <w:rsid w:val="000A4D24"/>
    <w:rsid w:val="000A4E3E"/>
    <w:rsid w:val="000A7FD2"/>
    <w:rsid w:val="000B0B08"/>
    <w:rsid w:val="000B1117"/>
    <w:rsid w:val="000B16A6"/>
    <w:rsid w:val="000B1F78"/>
    <w:rsid w:val="000B23C9"/>
    <w:rsid w:val="000B3338"/>
    <w:rsid w:val="000B44CE"/>
    <w:rsid w:val="000B4537"/>
    <w:rsid w:val="000B6BE5"/>
    <w:rsid w:val="000B7E2A"/>
    <w:rsid w:val="000C0AC6"/>
    <w:rsid w:val="000C1751"/>
    <w:rsid w:val="000C274E"/>
    <w:rsid w:val="000C36FD"/>
    <w:rsid w:val="000C3BEE"/>
    <w:rsid w:val="000C40B7"/>
    <w:rsid w:val="000C40C6"/>
    <w:rsid w:val="000C44B0"/>
    <w:rsid w:val="000C58E0"/>
    <w:rsid w:val="000C604D"/>
    <w:rsid w:val="000C6755"/>
    <w:rsid w:val="000C6A06"/>
    <w:rsid w:val="000C74B6"/>
    <w:rsid w:val="000C7580"/>
    <w:rsid w:val="000D036B"/>
    <w:rsid w:val="000D10FD"/>
    <w:rsid w:val="000D23B6"/>
    <w:rsid w:val="000D2CBA"/>
    <w:rsid w:val="000D3339"/>
    <w:rsid w:val="000D3E98"/>
    <w:rsid w:val="000D415D"/>
    <w:rsid w:val="000D4167"/>
    <w:rsid w:val="000D4231"/>
    <w:rsid w:val="000D42A0"/>
    <w:rsid w:val="000D4360"/>
    <w:rsid w:val="000D483A"/>
    <w:rsid w:val="000D4DD8"/>
    <w:rsid w:val="000D78BD"/>
    <w:rsid w:val="000D7C40"/>
    <w:rsid w:val="000D7F07"/>
    <w:rsid w:val="000E05DE"/>
    <w:rsid w:val="000E2971"/>
    <w:rsid w:val="000E2BBD"/>
    <w:rsid w:val="000E32B9"/>
    <w:rsid w:val="000E5E52"/>
    <w:rsid w:val="000E7213"/>
    <w:rsid w:val="000E7294"/>
    <w:rsid w:val="000F0CB7"/>
    <w:rsid w:val="000F0E15"/>
    <w:rsid w:val="000F1156"/>
    <w:rsid w:val="000F24E3"/>
    <w:rsid w:val="000F39F5"/>
    <w:rsid w:val="000F3A7F"/>
    <w:rsid w:val="000F4897"/>
    <w:rsid w:val="000F4EB9"/>
    <w:rsid w:val="000F6362"/>
    <w:rsid w:val="00100153"/>
    <w:rsid w:val="00100326"/>
    <w:rsid w:val="0010037C"/>
    <w:rsid w:val="00100955"/>
    <w:rsid w:val="001013B0"/>
    <w:rsid w:val="00101D1D"/>
    <w:rsid w:val="00102BC7"/>
    <w:rsid w:val="001033B4"/>
    <w:rsid w:val="0010347B"/>
    <w:rsid w:val="00103AAD"/>
    <w:rsid w:val="00103BC1"/>
    <w:rsid w:val="0010670A"/>
    <w:rsid w:val="00106B14"/>
    <w:rsid w:val="0010701E"/>
    <w:rsid w:val="0011107E"/>
    <w:rsid w:val="00111B66"/>
    <w:rsid w:val="00113019"/>
    <w:rsid w:val="00114B89"/>
    <w:rsid w:val="00115362"/>
    <w:rsid w:val="00115740"/>
    <w:rsid w:val="001169DD"/>
    <w:rsid w:val="0011701D"/>
    <w:rsid w:val="00117217"/>
    <w:rsid w:val="00117288"/>
    <w:rsid w:val="00117689"/>
    <w:rsid w:val="00120C17"/>
    <w:rsid w:val="00120FE7"/>
    <w:rsid w:val="001233C5"/>
    <w:rsid w:val="001235DD"/>
    <w:rsid w:val="00124D01"/>
    <w:rsid w:val="0012541B"/>
    <w:rsid w:val="00125644"/>
    <w:rsid w:val="00125889"/>
    <w:rsid w:val="0012611E"/>
    <w:rsid w:val="00130324"/>
    <w:rsid w:val="00130D03"/>
    <w:rsid w:val="001324C5"/>
    <w:rsid w:val="00133533"/>
    <w:rsid w:val="00133862"/>
    <w:rsid w:val="00133E5F"/>
    <w:rsid w:val="001346FE"/>
    <w:rsid w:val="00134EBE"/>
    <w:rsid w:val="00135C5A"/>
    <w:rsid w:val="00137597"/>
    <w:rsid w:val="00137F48"/>
    <w:rsid w:val="00140DEA"/>
    <w:rsid w:val="001413E8"/>
    <w:rsid w:val="00142987"/>
    <w:rsid w:val="00142DF0"/>
    <w:rsid w:val="00144090"/>
    <w:rsid w:val="0014473C"/>
    <w:rsid w:val="00144EB8"/>
    <w:rsid w:val="0014670A"/>
    <w:rsid w:val="0014779F"/>
    <w:rsid w:val="00150F54"/>
    <w:rsid w:val="0015136E"/>
    <w:rsid w:val="0015190B"/>
    <w:rsid w:val="00152115"/>
    <w:rsid w:val="00153190"/>
    <w:rsid w:val="00153BBF"/>
    <w:rsid w:val="00154930"/>
    <w:rsid w:val="00155CA1"/>
    <w:rsid w:val="0015647E"/>
    <w:rsid w:val="00156887"/>
    <w:rsid w:val="00157013"/>
    <w:rsid w:val="001571BE"/>
    <w:rsid w:val="00157417"/>
    <w:rsid w:val="00157DEE"/>
    <w:rsid w:val="00157E99"/>
    <w:rsid w:val="00160682"/>
    <w:rsid w:val="001614D1"/>
    <w:rsid w:val="00161759"/>
    <w:rsid w:val="001617B1"/>
    <w:rsid w:val="00161E95"/>
    <w:rsid w:val="00161FDF"/>
    <w:rsid w:val="001625B7"/>
    <w:rsid w:val="00162701"/>
    <w:rsid w:val="00162AEE"/>
    <w:rsid w:val="00162B60"/>
    <w:rsid w:val="0016333E"/>
    <w:rsid w:val="00163376"/>
    <w:rsid w:val="00164833"/>
    <w:rsid w:val="00164C53"/>
    <w:rsid w:val="00165354"/>
    <w:rsid w:val="00165757"/>
    <w:rsid w:val="001665AF"/>
    <w:rsid w:val="00167D12"/>
    <w:rsid w:val="00170A3C"/>
    <w:rsid w:val="00170FD0"/>
    <w:rsid w:val="0017210E"/>
    <w:rsid w:val="00172DCB"/>
    <w:rsid w:val="00173443"/>
    <w:rsid w:val="00173C40"/>
    <w:rsid w:val="00174480"/>
    <w:rsid w:val="0017555D"/>
    <w:rsid w:val="00175DF9"/>
    <w:rsid w:val="00176115"/>
    <w:rsid w:val="00177770"/>
    <w:rsid w:val="00180714"/>
    <w:rsid w:val="00180B1A"/>
    <w:rsid w:val="00181A9A"/>
    <w:rsid w:val="00184D0E"/>
    <w:rsid w:val="00185343"/>
    <w:rsid w:val="00186274"/>
    <w:rsid w:val="001876D0"/>
    <w:rsid w:val="001879FF"/>
    <w:rsid w:val="001920A1"/>
    <w:rsid w:val="001920C1"/>
    <w:rsid w:val="00192401"/>
    <w:rsid w:val="00194268"/>
    <w:rsid w:val="00196DA2"/>
    <w:rsid w:val="00196F1C"/>
    <w:rsid w:val="00197AFB"/>
    <w:rsid w:val="001A0762"/>
    <w:rsid w:val="001A3E15"/>
    <w:rsid w:val="001A4841"/>
    <w:rsid w:val="001A4FEB"/>
    <w:rsid w:val="001A5532"/>
    <w:rsid w:val="001A6018"/>
    <w:rsid w:val="001A64E5"/>
    <w:rsid w:val="001A68C2"/>
    <w:rsid w:val="001A7269"/>
    <w:rsid w:val="001A733C"/>
    <w:rsid w:val="001A7632"/>
    <w:rsid w:val="001B1224"/>
    <w:rsid w:val="001B1513"/>
    <w:rsid w:val="001B176C"/>
    <w:rsid w:val="001B1B17"/>
    <w:rsid w:val="001B25E4"/>
    <w:rsid w:val="001B2E75"/>
    <w:rsid w:val="001B38CF"/>
    <w:rsid w:val="001B4A09"/>
    <w:rsid w:val="001B512F"/>
    <w:rsid w:val="001B5BD4"/>
    <w:rsid w:val="001B63CF"/>
    <w:rsid w:val="001B6F8A"/>
    <w:rsid w:val="001C0040"/>
    <w:rsid w:val="001C0C51"/>
    <w:rsid w:val="001C11A5"/>
    <w:rsid w:val="001C3670"/>
    <w:rsid w:val="001C4795"/>
    <w:rsid w:val="001C493F"/>
    <w:rsid w:val="001C4D7E"/>
    <w:rsid w:val="001C5598"/>
    <w:rsid w:val="001C5A25"/>
    <w:rsid w:val="001C5A57"/>
    <w:rsid w:val="001C5E12"/>
    <w:rsid w:val="001D0C84"/>
    <w:rsid w:val="001D1666"/>
    <w:rsid w:val="001D1AEC"/>
    <w:rsid w:val="001D21BF"/>
    <w:rsid w:val="001D21D9"/>
    <w:rsid w:val="001D2E21"/>
    <w:rsid w:val="001D416F"/>
    <w:rsid w:val="001D44B6"/>
    <w:rsid w:val="001D512B"/>
    <w:rsid w:val="001D59BB"/>
    <w:rsid w:val="001D5BD9"/>
    <w:rsid w:val="001D5DB6"/>
    <w:rsid w:val="001D68D8"/>
    <w:rsid w:val="001E02E9"/>
    <w:rsid w:val="001E039B"/>
    <w:rsid w:val="001E095C"/>
    <w:rsid w:val="001E1B46"/>
    <w:rsid w:val="001E1C6A"/>
    <w:rsid w:val="001E2817"/>
    <w:rsid w:val="001E3C8F"/>
    <w:rsid w:val="001E431C"/>
    <w:rsid w:val="001E54A4"/>
    <w:rsid w:val="001E5DA4"/>
    <w:rsid w:val="001E613A"/>
    <w:rsid w:val="001E68BF"/>
    <w:rsid w:val="001E6EC8"/>
    <w:rsid w:val="001E7502"/>
    <w:rsid w:val="001E7AEF"/>
    <w:rsid w:val="001F06F3"/>
    <w:rsid w:val="001F1C44"/>
    <w:rsid w:val="001F2679"/>
    <w:rsid w:val="001F3319"/>
    <w:rsid w:val="001F3BC7"/>
    <w:rsid w:val="001F40D3"/>
    <w:rsid w:val="001F461D"/>
    <w:rsid w:val="001F5D32"/>
    <w:rsid w:val="001F632E"/>
    <w:rsid w:val="001F688A"/>
    <w:rsid w:val="001F7E8F"/>
    <w:rsid w:val="00200DD7"/>
    <w:rsid w:val="0020100B"/>
    <w:rsid w:val="00201A8F"/>
    <w:rsid w:val="0020211E"/>
    <w:rsid w:val="0020395F"/>
    <w:rsid w:val="002044E4"/>
    <w:rsid w:val="002045AF"/>
    <w:rsid w:val="00204783"/>
    <w:rsid w:val="00204B06"/>
    <w:rsid w:val="002050CA"/>
    <w:rsid w:val="00207618"/>
    <w:rsid w:val="0021022B"/>
    <w:rsid w:val="002117DF"/>
    <w:rsid w:val="002128CB"/>
    <w:rsid w:val="00213E15"/>
    <w:rsid w:val="00214D6D"/>
    <w:rsid w:val="00214EA7"/>
    <w:rsid w:val="00215BEF"/>
    <w:rsid w:val="002164E5"/>
    <w:rsid w:val="002204BF"/>
    <w:rsid w:val="00223A1C"/>
    <w:rsid w:val="00223BEA"/>
    <w:rsid w:val="00223CA8"/>
    <w:rsid w:val="00224264"/>
    <w:rsid w:val="0022433F"/>
    <w:rsid w:val="00225CA4"/>
    <w:rsid w:val="00225D56"/>
    <w:rsid w:val="00225E69"/>
    <w:rsid w:val="00226EA0"/>
    <w:rsid w:val="00226FF7"/>
    <w:rsid w:val="00227809"/>
    <w:rsid w:val="00230386"/>
    <w:rsid w:val="002313D3"/>
    <w:rsid w:val="00231BFF"/>
    <w:rsid w:val="00232431"/>
    <w:rsid w:val="00233C35"/>
    <w:rsid w:val="002346F5"/>
    <w:rsid w:val="00234DBD"/>
    <w:rsid w:val="00235810"/>
    <w:rsid w:val="002361E3"/>
    <w:rsid w:val="002362FA"/>
    <w:rsid w:val="00236A0F"/>
    <w:rsid w:val="00236BF1"/>
    <w:rsid w:val="00236D6A"/>
    <w:rsid w:val="002404EF"/>
    <w:rsid w:val="0024085D"/>
    <w:rsid w:val="00240A6D"/>
    <w:rsid w:val="00241644"/>
    <w:rsid w:val="002425CF"/>
    <w:rsid w:val="00242F45"/>
    <w:rsid w:val="00243209"/>
    <w:rsid w:val="00243D4D"/>
    <w:rsid w:val="00244090"/>
    <w:rsid w:val="00245F24"/>
    <w:rsid w:val="00247725"/>
    <w:rsid w:val="002507E2"/>
    <w:rsid w:val="00251035"/>
    <w:rsid w:val="00253C89"/>
    <w:rsid w:val="00254537"/>
    <w:rsid w:val="00254B7C"/>
    <w:rsid w:val="00254EAD"/>
    <w:rsid w:val="002562FE"/>
    <w:rsid w:val="0026083B"/>
    <w:rsid w:val="002616CB"/>
    <w:rsid w:val="002643D7"/>
    <w:rsid w:val="00265123"/>
    <w:rsid w:val="002655C8"/>
    <w:rsid w:val="0026595A"/>
    <w:rsid w:val="00265A90"/>
    <w:rsid w:val="00266276"/>
    <w:rsid w:val="00266D7B"/>
    <w:rsid w:val="002678FE"/>
    <w:rsid w:val="00270485"/>
    <w:rsid w:val="00271010"/>
    <w:rsid w:val="00271E84"/>
    <w:rsid w:val="00273210"/>
    <w:rsid w:val="002737D7"/>
    <w:rsid w:val="00273DDB"/>
    <w:rsid w:val="00275083"/>
    <w:rsid w:val="00275287"/>
    <w:rsid w:val="00275BDE"/>
    <w:rsid w:val="0027677C"/>
    <w:rsid w:val="00280D0D"/>
    <w:rsid w:val="00281AC2"/>
    <w:rsid w:val="00284181"/>
    <w:rsid w:val="002841FE"/>
    <w:rsid w:val="002843C3"/>
    <w:rsid w:val="0028453D"/>
    <w:rsid w:val="00284E85"/>
    <w:rsid w:val="00285420"/>
    <w:rsid w:val="002855A6"/>
    <w:rsid w:val="002901DA"/>
    <w:rsid w:val="00291168"/>
    <w:rsid w:val="002921BA"/>
    <w:rsid w:val="00292EC6"/>
    <w:rsid w:val="00292F01"/>
    <w:rsid w:val="0029383D"/>
    <w:rsid w:val="00293ED3"/>
    <w:rsid w:val="002A093B"/>
    <w:rsid w:val="002A0DA8"/>
    <w:rsid w:val="002A1512"/>
    <w:rsid w:val="002A1995"/>
    <w:rsid w:val="002A2B2F"/>
    <w:rsid w:val="002A36BE"/>
    <w:rsid w:val="002A3AE0"/>
    <w:rsid w:val="002A4377"/>
    <w:rsid w:val="002A4E0D"/>
    <w:rsid w:val="002A5884"/>
    <w:rsid w:val="002A65F8"/>
    <w:rsid w:val="002A755C"/>
    <w:rsid w:val="002A7A43"/>
    <w:rsid w:val="002A7E6E"/>
    <w:rsid w:val="002B0715"/>
    <w:rsid w:val="002B0A22"/>
    <w:rsid w:val="002B0A4D"/>
    <w:rsid w:val="002B0FB5"/>
    <w:rsid w:val="002B155F"/>
    <w:rsid w:val="002B17FE"/>
    <w:rsid w:val="002B19E8"/>
    <w:rsid w:val="002B1DE4"/>
    <w:rsid w:val="002B1E7F"/>
    <w:rsid w:val="002B34E7"/>
    <w:rsid w:val="002B3A72"/>
    <w:rsid w:val="002B481D"/>
    <w:rsid w:val="002B48C7"/>
    <w:rsid w:val="002B5297"/>
    <w:rsid w:val="002B5575"/>
    <w:rsid w:val="002B567E"/>
    <w:rsid w:val="002B5FC6"/>
    <w:rsid w:val="002C0995"/>
    <w:rsid w:val="002C1019"/>
    <w:rsid w:val="002C1295"/>
    <w:rsid w:val="002C4689"/>
    <w:rsid w:val="002C47DA"/>
    <w:rsid w:val="002C5818"/>
    <w:rsid w:val="002C6266"/>
    <w:rsid w:val="002C7081"/>
    <w:rsid w:val="002C70C1"/>
    <w:rsid w:val="002C7E5F"/>
    <w:rsid w:val="002D11D2"/>
    <w:rsid w:val="002D2D98"/>
    <w:rsid w:val="002D3F09"/>
    <w:rsid w:val="002D4F98"/>
    <w:rsid w:val="002D61CD"/>
    <w:rsid w:val="002E29B1"/>
    <w:rsid w:val="002E2DA8"/>
    <w:rsid w:val="002E3577"/>
    <w:rsid w:val="002E376F"/>
    <w:rsid w:val="002E50C1"/>
    <w:rsid w:val="002E5631"/>
    <w:rsid w:val="002E61E1"/>
    <w:rsid w:val="002E7D56"/>
    <w:rsid w:val="002F0B35"/>
    <w:rsid w:val="002F0CF3"/>
    <w:rsid w:val="002F1215"/>
    <w:rsid w:val="002F13DD"/>
    <w:rsid w:val="002F13E1"/>
    <w:rsid w:val="002F2F74"/>
    <w:rsid w:val="002F472E"/>
    <w:rsid w:val="002F5473"/>
    <w:rsid w:val="002F605F"/>
    <w:rsid w:val="002F65C1"/>
    <w:rsid w:val="002F67C5"/>
    <w:rsid w:val="002F69F6"/>
    <w:rsid w:val="002F6F1F"/>
    <w:rsid w:val="002F7A89"/>
    <w:rsid w:val="002F7AD2"/>
    <w:rsid w:val="00300DEF"/>
    <w:rsid w:val="003018A6"/>
    <w:rsid w:val="00301924"/>
    <w:rsid w:val="003019C9"/>
    <w:rsid w:val="00302E21"/>
    <w:rsid w:val="00302F99"/>
    <w:rsid w:val="00304FAF"/>
    <w:rsid w:val="00306926"/>
    <w:rsid w:val="003070A4"/>
    <w:rsid w:val="0031023E"/>
    <w:rsid w:val="00311020"/>
    <w:rsid w:val="00311F75"/>
    <w:rsid w:val="003125B8"/>
    <w:rsid w:val="00312BC3"/>
    <w:rsid w:val="0031403D"/>
    <w:rsid w:val="00314ACB"/>
    <w:rsid w:val="00314EA7"/>
    <w:rsid w:val="00315361"/>
    <w:rsid w:val="00315E71"/>
    <w:rsid w:val="00316150"/>
    <w:rsid w:val="0031755F"/>
    <w:rsid w:val="00317CBF"/>
    <w:rsid w:val="00317F15"/>
    <w:rsid w:val="00321AEE"/>
    <w:rsid w:val="00321E8D"/>
    <w:rsid w:val="00323AEC"/>
    <w:rsid w:val="00323B95"/>
    <w:rsid w:val="0032406A"/>
    <w:rsid w:val="00324F6C"/>
    <w:rsid w:val="00325A09"/>
    <w:rsid w:val="00325CA5"/>
    <w:rsid w:val="003268E0"/>
    <w:rsid w:val="00326A2B"/>
    <w:rsid w:val="0032759C"/>
    <w:rsid w:val="00330788"/>
    <w:rsid w:val="00330FBC"/>
    <w:rsid w:val="003312FD"/>
    <w:rsid w:val="00332972"/>
    <w:rsid w:val="003352BA"/>
    <w:rsid w:val="00336B25"/>
    <w:rsid w:val="0033791C"/>
    <w:rsid w:val="00340145"/>
    <w:rsid w:val="003404CA"/>
    <w:rsid w:val="003407D2"/>
    <w:rsid w:val="00340EFE"/>
    <w:rsid w:val="003416D4"/>
    <w:rsid w:val="003424DF"/>
    <w:rsid w:val="00342FA4"/>
    <w:rsid w:val="00344418"/>
    <w:rsid w:val="00344B6D"/>
    <w:rsid w:val="00344E87"/>
    <w:rsid w:val="003460F8"/>
    <w:rsid w:val="0034674C"/>
    <w:rsid w:val="00346C49"/>
    <w:rsid w:val="00346F09"/>
    <w:rsid w:val="0035090E"/>
    <w:rsid w:val="00350BC8"/>
    <w:rsid w:val="00350BF5"/>
    <w:rsid w:val="00351AB0"/>
    <w:rsid w:val="00351BE7"/>
    <w:rsid w:val="00352FEB"/>
    <w:rsid w:val="003530C6"/>
    <w:rsid w:val="0035353C"/>
    <w:rsid w:val="00353AC4"/>
    <w:rsid w:val="00354270"/>
    <w:rsid w:val="00354AC8"/>
    <w:rsid w:val="00354B99"/>
    <w:rsid w:val="00354D7A"/>
    <w:rsid w:val="00355C67"/>
    <w:rsid w:val="00355CA9"/>
    <w:rsid w:val="00356B87"/>
    <w:rsid w:val="003573C3"/>
    <w:rsid w:val="003576CA"/>
    <w:rsid w:val="0035794F"/>
    <w:rsid w:val="00357ABF"/>
    <w:rsid w:val="00357D84"/>
    <w:rsid w:val="00360D1B"/>
    <w:rsid w:val="0036204D"/>
    <w:rsid w:val="00362272"/>
    <w:rsid w:val="00362E8B"/>
    <w:rsid w:val="003630A5"/>
    <w:rsid w:val="003634C1"/>
    <w:rsid w:val="0036377D"/>
    <w:rsid w:val="003637CA"/>
    <w:rsid w:val="00363F0E"/>
    <w:rsid w:val="00364229"/>
    <w:rsid w:val="00364387"/>
    <w:rsid w:val="00366724"/>
    <w:rsid w:val="00366EA5"/>
    <w:rsid w:val="00367242"/>
    <w:rsid w:val="0037041C"/>
    <w:rsid w:val="00370B21"/>
    <w:rsid w:val="003712CB"/>
    <w:rsid w:val="003713D1"/>
    <w:rsid w:val="003748F9"/>
    <w:rsid w:val="00377B60"/>
    <w:rsid w:val="003807AE"/>
    <w:rsid w:val="003810C5"/>
    <w:rsid w:val="00381794"/>
    <w:rsid w:val="00382F7F"/>
    <w:rsid w:val="00383727"/>
    <w:rsid w:val="00385473"/>
    <w:rsid w:val="00386C00"/>
    <w:rsid w:val="00386C8C"/>
    <w:rsid w:val="003902A3"/>
    <w:rsid w:val="00390A0D"/>
    <w:rsid w:val="003926B2"/>
    <w:rsid w:val="00393324"/>
    <w:rsid w:val="00393509"/>
    <w:rsid w:val="00395220"/>
    <w:rsid w:val="00395505"/>
    <w:rsid w:val="00395C08"/>
    <w:rsid w:val="00395CA9"/>
    <w:rsid w:val="00395FF7"/>
    <w:rsid w:val="0039662F"/>
    <w:rsid w:val="00396BAE"/>
    <w:rsid w:val="003974A6"/>
    <w:rsid w:val="003A0AF5"/>
    <w:rsid w:val="003A0BC9"/>
    <w:rsid w:val="003A26BF"/>
    <w:rsid w:val="003A3067"/>
    <w:rsid w:val="003A6AEE"/>
    <w:rsid w:val="003A7704"/>
    <w:rsid w:val="003B0F21"/>
    <w:rsid w:val="003B0F26"/>
    <w:rsid w:val="003B16B4"/>
    <w:rsid w:val="003B2E1E"/>
    <w:rsid w:val="003B2E67"/>
    <w:rsid w:val="003B31B7"/>
    <w:rsid w:val="003B361D"/>
    <w:rsid w:val="003B61A8"/>
    <w:rsid w:val="003B6B9B"/>
    <w:rsid w:val="003B737A"/>
    <w:rsid w:val="003B7521"/>
    <w:rsid w:val="003C054A"/>
    <w:rsid w:val="003C100A"/>
    <w:rsid w:val="003C233A"/>
    <w:rsid w:val="003C2B9A"/>
    <w:rsid w:val="003C3816"/>
    <w:rsid w:val="003C3FB7"/>
    <w:rsid w:val="003C46AE"/>
    <w:rsid w:val="003C5278"/>
    <w:rsid w:val="003C5287"/>
    <w:rsid w:val="003C52AD"/>
    <w:rsid w:val="003C6E74"/>
    <w:rsid w:val="003C790C"/>
    <w:rsid w:val="003C7C3C"/>
    <w:rsid w:val="003D08A5"/>
    <w:rsid w:val="003D1E7F"/>
    <w:rsid w:val="003D2205"/>
    <w:rsid w:val="003D253E"/>
    <w:rsid w:val="003D2B03"/>
    <w:rsid w:val="003D2E57"/>
    <w:rsid w:val="003D49CC"/>
    <w:rsid w:val="003D4EBA"/>
    <w:rsid w:val="003D65E6"/>
    <w:rsid w:val="003E06D1"/>
    <w:rsid w:val="003E1328"/>
    <w:rsid w:val="003E2D97"/>
    <w:rsid w:val="003E39F0"/>
    <w:rsid w:val="003E4EE6"/>
    <w:rsid w:val="003E643A"/>
    <w:rsid w:val="003E6896"/>
    <w:rsid w:val="003E6D0E"/>
    <w:rsid w:val="003E75AB"/>
    <w:rsid w:val="003F0F8F"/>
    <w:rsid w:val="003F25FB"/>
    <w:rsid w:val="003F3A65"/>
    <w:rsid w:val="003F5584"/>
    <w:rsid w:val="003F5ECE"/>
    <w:rsid w:val="003F65CC"/>
    <w:rsid w:val="003F6678"/>
    <w:rsid w:val="003F6723"/>
    <w:rsid w:val="003F67A8"/>
    <w:rsid w:val="003F7981"/>
    <w:rsid w:val="003F7B42"/>
    <w:rsid w:val="003F7DC3"/>
    <w:rsid w:val="00401155"/>
    <w:rsid w:val="0040149B"/>
    <w:rsid w:val="00401FF4"/>
    <w:rsid w:val="00402640"/>
    <w:rsid w:val="0040412F"/>
    <w:rsid w:val="004048CA"/>
    <w:rsid w:val="00405C70"/>
    <w:rsid w:val="00406C17"/>
    <w:rsid w:val="00407AF0"/>
    <w:rsid w:val="00410B70"/>
    <w:rsid w:val="00410E61"/>
    <w:rsid w:val="00411F7E"/>
    <w:rsid w:val="00412573"/>
    <w:rsid w:val="0041337A"/>
    <w:rsid w:val="004134FA"/>
    <w:rsid w:val="00414806"/>
    <w:rsid w:val="00414D2B"/>
    <w:rsid w:val="00415A10"/>
    <w:rsid w:val="00415E90"/>
    <w:rsid w:val="00416424"/>
    <w:rsid w:val="004176C0"/>
    <w:rsid w:val="00417A4D"/>
    <w:rsid w:val="00417D6F"/>
    <w:rsid w:val="004211BD"/>
    <w:rsid w:val="00421860"/>
    <w:rsid w:val="004219E0"/>
    <w:rsid w:val="004219E3"/>
    <w:rsid w:val="00421B60"/>
    <w:rsid w:val="00422CCF"/>
    <w:rsid w:val="00423BE0"/>
    <w:rsid w:val="00423D76"/>
    <w:rsid w:val="0042404F"/>
    <w:rsid w:val="00424C23"/>
    <w:rsid w:val="00424EFA"/>
    <w:rsid w:val="00425E49"/>
    <w:rsid w:val="00426A5F"/>
    <w:rsid w:val="004270FC"/>
    <w:rsid w:val="004272AC"/>
    <w:rsid w:val="004277C9"/>
    <w:rsid w:val="004309F8"/>
    <w:rsid w:val="00430FC4"/>
    <w:rsid w:val="0043316A"/>
    <w:rsid w:val="00433C94"/>
    <w:rsid w:val="004348BF"/>
    <w:rsid w:val="00434DE4"/>
    <w:rsid w:val="004358BA"/>
    <w:rsid w:val="0043653F"/>
    <w:rsid w:val="00436BBB"/>
    <w:rsid w:val="00436D5C"/>
    <w:rsid w:val="00436F24"/>
    <w:rsid w:val="00436FCC"/>
    <w:rsid w:val="00437355"/>
    <w:rsid w:val="00437F52"/>
    <w:rsid w:val="004407C4"/>
    <w:rsid w:val="00441002"/>
    <w:rsid w:val="004413E8"/>
    <w:rsid w:val="00442209"/>
    <w:rsid w:val="0044320A"/>
    <w:rsid w:val="004439CB"/>
    <w:rsid w:val="004442D4"/>
    <w:rsid w:val="00444556"/>
    <w:rsid w:val="00444AAA"/>
    <w:rsid w:val="004452E5"/>
    <w:rsid w:val="0044597D"/>
    <w:rsid w:val="00446ADA"/>
    <w:rsid w:val="00451C1A"/>
    <w:rsid w:val="00452884"/>
    <w:rsid w:val="00454629"/>
    <w:rsid w:val="004558BC"/>
    <w:rsid w:val="00455D71"/>
    <w:rsid w:val="00455EC8"/>
    <w:rsid w:val="0045643B"/>
    <w:rsid w:val="0045647C"/>
    <w:rsid w:val="00456F31"/>
    <w:rsid w:val="004571D3"/>
    <w:rsid w:val="00457470"/>
    <w:rsid w:val="004605B2"/>
    <w:rsid w:val="004619AA"/>
    <w:rsid w:val="004631DB"/>
    <w:rsid w:val="00463A8D"/>
    <w:rsid w:val="00463CA9"/>
    <w:rsid w:val="00464544"/>
    <w:rsid w:val="004656B9"/>
    <w:rsid w:val="00466290"/>
    <w:rsid w:val="00466F2A"/>
    <w:rsid w:val="004674B2"/>
    <w:rsid w:val="0046786D"/>
    <w:rsid w:val="004701E9"/>
    <w:rsid w:val="0047139E"/>
    <w:rsid w:val="00471D51"/>
    <w:rsid w:val="00472561"/>
    <w:rsid w:val="00472F59"/>
    <w:rsid w:val="00474773"/>
    <w:rsid w:val="00474AFE"/>
    <w:rsid w:val="00475061"/>
    <w:rsid w:val="004751CB"/>
    <w:rsid w:val="00475392"/>
    <w:rsid w:val="00475C48"/>
    <w:rsid w:val="00476F0E"/>
    <w:rsid w:val="0047766A"/>
    <w:rsid w:val="00477C05"/>
    <w:rsid w:val="00480E11"/>
    <w:rsid w:val="004831E3"/>
    <w:rsid w:val="0048341D"/>
    <w:rsid w:val="00483461"/>
    <w:rsid w:val="00484025"/>
    <w:rsid w:val="0048423D"/>
    <w:rsid w:val="0049050B"/>
    <w:rsid w:val="00490E32"/>
    <w:rsid w:val="004921C0"/>
    <w:rsid w:val="004928A5"/>
    <w:rsid w:val="00492E51"/>
    <w:rsid w:val="004930A7"/>
    <w:rsid w:val="004955CA"/>
    <w:rsid w:val="00495A45"/>
    <w:rsid w:val="0049607E"/>
    <w:rsid w:val="0049616C"/>
    <w:rsid w:val="0049678A"/>
    <w:rsid w:val="004971C5"/>
    <w:rsid w:val="00497558"/>
    <w:rsid w:val="0049770A"/>
    <w:rsid w:val="0049788B"/>
    <w:rsid w:val="00497A01"/>
    <w:rsid w:val="004A058D"/>
    <w:rsid w:val="004A05F8"/>
    <w:rsid w:val="004A0E35"/>
    <w:rsid w:val="004A17DA"/>
    <w:rsid w:val="004A2486"/>
    <w:rsid w:val="004A2DDB"/>
    <w:rsid w:val="004A3540"/>
    <w:rsid w:val="004A36AD"/>
    <w:rsid w:val="004A3E90"/>
    <w:rsid w:val="004A4B0D"/>
    <w:rsid w:val="004A56DC"/>
    <w:rsid w:val="004A693C"/>
    <w:rsid w:val="004A6DFA"/>
    <w:rsid w:val="004A73D7"/>
    <w:rsid w:val="004A7EE2"/>
    <w:rsid w:val="004B174B"/>
    <w:rsid w:val="004B1BE5"/>
    <w:rsid w:val="004B2D5B"/>
    <w:rsid w:val="004B305A"/>
    <w:rsid w:val="004B6ACB"/>
    <w:rsid w:val="004B7203"/>
    <w:rsid w:val="004B731D"/>
    <w:rsid w:val="004C0763"/>
    <w:rsid w:val="004C0986"/>
    <w:rsid w:val="004C1C0B"/>
    <w:rsid w:val="004C1C2A"/>
    <w:rsid w:val="004C207E"/>
    <w:rsid w:val="004C2577"/>
    <w:rsid w:val="004C2998"/>
    <w:rsid w:val="004C307E"/>
    <w:rsid w:val="004C370F"/>
    <w:rsid w:val="004C42FF"/>
    <w:rsid w:val="004C45B8"/>
    <w:rsid w:val="004C4DD2"/>
    <w:rsid w:val="004C4EF6"/>
    <w:rsid w:val="004C5638"/>
    <w:rsid w:val="004C5D5C"/>
    <w:rsid w:val="004C64FD"/>
    <w:rsid w:val="004C6CD0"/>
    <w:rsid w:val="004C6D79"/>
    <w:rsid w:val="004C74C0"/>
    <w:rsid w:val="004D0902"/>
    <w:rsid w:val="004D1259"/>
    <w:rsid w:val="004D13E6"/>
    <w:rsid w:val="004D19E7"/>
    <w:rsid w:val="004D1C09"/>
    <w:rsid w:val="004D1E6B"/>
    <w:rsid w:val="004D294A"/>
    <w:rsid w:val="004D33B8"/>
    <w:rsid w:val="004D3A7E"/>
    <w:rsid w:val="004D5DC7"/>
    <w:rsid w:val="004D77AA"/>
    <w:rsid w:val="004D7AF6"/>
    <w:rsid w:val="004D7DFA"/>
    <w:rsid w:val="004E01B0"/>
    <w:rsid w:val="004E105A"/>
    <w:rsid w:val="004E216A"/>
    <w:rsid w:val="004E237D"/>
    <w:rsid w:val="004E2459"/>
    <w:rsid w:val="004E3B67"/>
    <w:rsid w:val="004E3B93"/>
    <w:rsid w:val="004E413C"/>
    <w:rsid w:val="004E441B"/>
    <w:rsid w:val="004E5283"/>
    <w:rsid w:val="004E5EEE"/>
    <w:rsid w:val="004E6E52"/>
    <w:rsid w:val="004E7ACF"/>
    <w:rsid w:val="004F114D"/>
    <w:rsid w:val="004F2327"/>
    <w:rsid w:val="004F41D1"/>
    <w:rsid w:val="004F4299"/>
    <w:rsid w:val="004F47D0"/>
    <w:rsid w:val="004F4D84"/>
    <w:rsid w:val="004F5F06"/>
    <w:rsid w:val="004F6478"/>
    <w:rsid w:val="004F6AD6"/>
    <w:rsid w:val="004F7101"/>
    <w:rsid w:val="004F7893"/>
    <w:rsid w:val="004F7B69"/>
    <w:rsid w:val="005021D3"/>
    <w:rsid w:val="005025AD"/>
    <w:rsid w:val="00503486"/>
    <w:rsid w:val="00504A40"/>
    <w:rsid w:val="00504C77"/>
    <w:rsid w:val="00505562"/>
    <w:rsid w:val="00505EBC"/>
    <w:rsid w:val="00507DF5"/>
    <w:rsid w:val="00507E15"/>
    <w:rsid w:val="00510BF0"/>
    <w:rsid w:val="00510F4A"/>
    <w:rsid w:val="0051129F"/>
    <w:rsid w:val="00512AC3"/>
    <w:rsid w:val="005133C6"/>
    <w:rsid w:val="00513F44"/>
    <w:rsid w:val="005141C4"/>
    <w:rsid w:val="00515A26"/>
    <w:rsid w:val="00515AF1"/>
    <w:rsid w:val="00515F0D"/>
    <w:rsid w:val="0051667A"/>
    <w:rsid w:val="00516D1E"/>
    <w:rsid w:val="00517038"/>
    <w:rsid w:val="0051787F"/>
    <w:rsid w:val="005206AB"/>
    <w:rsid w:val="00520802"/>
    <w:rsid w:val="00520920"/>
    <w:rsid w:val="00522DE3"/>
    <w:rsid w:val="00522E0B"/>
    <w:rsid w:val="00523985"/>
    <w:rsid w:val="00524402"/>
    <w:rsid w:val="005253E7"/>
    <w:rsid w:val="005257A6"/>
    <w:rsid w:val="005263BE"/>
    <w:rsid w:val="00526688"/>
    <w:rsid w:val="00526757"/>
    <w:rsid w:val="005273CB"/>
    <w:rsid w:val="00527D62"/>
    <w:rsid w:val="0053026B"/>
    <w:rsid w:val="005308BD"/>
    <w:rsid w:val="005316D2"/>
    <w:rsid w:val="00531B87"/>
    <w:rsid w:val="00531E2D"/>
    <w:rsid w:val="005324CC"/>
    <w:rsid w:val="00533757"/>
    <w:rsid w:val="00534CAA"/>
    <w:rsid w:val="00534FCF"/>
    <w:rsid w:val="00535146"/>
    <w:rsid w:val="0053543B"/>
    <w:rsid w:val="00535453"/>
    <w:rsid w:val="00535EA6"/>
    <w:rsid w:val="005366C8"/>
    <w:rsid w:val="00537A85"/>
    <w:rsid w:val="00541541"/>
    <w:rsid w:val="00542648"/>
    <w:rsid w:val="00542ACF"/>
    <w:rsid w:val="00543417"/>
    <w:rsid w:val="00544143"/>
    <w:rsid w:val="00544512"/>
    <w:rsid w:val="00544A9F"/>
    <w:rsid w:val="0054617B"/>
    <w:rsid w:val="005470B9"/>
    <w:rsid w:val="00547A78"/>
    <w:rsid w:val="00550972"/>
    <w:rsid w:val="00551567"/>
    <w:rsid w:val="0055166F"/>
    <w:rsid w:val="00551B98"/>
    <w:rsid w:val="005533C3"/>
    <w:rsid w:val="005535EF"/>
    <w:rsid w:val="0055364A"/>
    <w:rsid w:val="00553F97"/>
    <w:rsid w:val="00554786"/>
    <w:rsid w:val="00557211"/>
    <w:rsid w:val="00557EB1"/>
    <w:rsid w:val="00557F05"/>
    <w:rsid w:val="005600F4"/>
    <w:rsid w:val="00560E23"/>
    <w:rsid w:val="0056195A"/>
    <w:rsid w:val="00561E45"/>
    <w:rsid w:val="00563997"/>
    <w:rsid w:val="00563F78"/>
    <w:rsid w:val="00565DDD"/>
    <w:rsid w:val="00566D87"/>
    <w:rsid w:val="005672DF"/>
    <w:rsid w:val="005707B3"/>
    <w:rsid w:val="00571136"/>
    <w:rsid w:val="00571D8D"/>
    <w:rsid w:val="00571E55"/>
    <w:rsid w:val="0057270F"/>
    <w:rsid w:val="0057325A"/>
    <w:rsid w:val="00573317"/>
    <w:rsid w:val="0057343E"/>
    <w:rsid w:val="00573D35"/>
    <w:rsid w:val="0057412D"/>
    <w:rsid w:val="00574205"/>
    <w:rsid w:val="00576215"/>
    <w:rsid w:val="00576901"/>
    <w:rsid w:val="00580029"/>
    <w:rsid w:val="005807F1"/>
    <w:rsid w:val="00580CA3"/>
    <w:rsid w:val="00580D3F"/>
    <w:rsid w:val="00581404"/>
    <w:rsid w:val="0058182F"/>
    <w:rsid w:val="0058237A"/>
    <w:rsid w:val="00582AF3"/>
    <w:rsid w:val="00582CD5"/>
    <w:rsid w:val="00583011"/>
    <w:rsid w:val="005841D0"/>
    <w:rsid w:val="005844E3"/>
    <w:rsid w:val="00584818"/>
    <w:rsid w:val="00584839"/>
    <w:rsid w:val="005853AA"/>
    <w:rsid w:val="0058556B"/>
    <w:rsid w:val="005855BB"/>
    <w:rsid w:val="0058693E"/>
    <w:rsid w:val="00587A97"/>
    <w:rsid w:val="00590C45"/>
    <w:rsid w:val="00590FFC"/>
    <w:rsid w:val="00591685"/>
    <w:rsid w:val="005919B7"/>
    <w:rsid w:val="00591CBE"/>
    <w:rsid w:val="00592C7A"/>
    <w:rsid w:val="005939BB"/>
    <w:rsid w:val="00593AD3"/>
    <w:rsid w:val="00593EC0"/>
    <w:rsid w:val="005942E0"/>
    <w:rsid w:val="0059436C"/>
    <w:rsid w:val="005947A3"/>
    <w:rsid w:val="00594B13"/>
    <w:rsid w:val="005958D3"/>
    <w:rsid w:val="00595BA7"/>
    <w:rsid w:val="0059612E"/>
    <w:rsid w:val="0059619B"/>
    <w:rsid w:val="005967F2"/>
    <w:rsid w:val="00596A4C"/>
    <w:rsid w:val="0059763F"/>
    <w:rsid w:val="005A097D"/>
    <w:rsid w:val="005A10CE"/>
    <w:rsid w:val="005A115B"/>
    <w:rsid w:val="005A2989"/>
    <w:rsid w:val="005A2D94"/>
    <w:rsid w:val="005A41BF"/>
    <w:rsid w:val="005A4229"/>
    <w:rsid w:val="005A5405"/>
    <w:rsid w:val="005A5FEA"/>
    <w:rsid w:val="005A62AB"/>
    <w:rsid w:val="005A6332"/>
    <w:rsid w:val="005A64B9"/>
    <w:rsid w:val="005A67B7"/>
    <w:rsid w:val="005A7767"/>
    <w:rsid w:val="005B0DAC"/>
    <w:rsid w:val="005B108E"/>
    <w:rsid w:val="005B14A6"/>
    <w:rsid w:val="005B199F"/>
    <w:rsid w:val="005B1CF4"/>
    <w:rsid w:val="005B1F5C"/>
    <w:rsid w:val="005B1F71"/>
    <w:rsid w:val="005B2A62"/>
    <w:rsid w:val="005B3234"/>
    <w:rsid w:val="005B3525"/>
    <w:rsid w:val="005B43AE"/>
    <w:rsid w:val="005B4765"/>
    <w:rsid w:val="005B4C87"/>
    <w:rsid w:val="005B4EF6"/>
    <w:rsid w:val="005B57DA"/>
    <w:rsid w:val="005B59CB"/>
    <w:rsid w:val="005B729D"/>
    <w:rsid w:val="005B7B24"/>
    <w:rsid w:val="005C04A0"/>
    <w:rsid w:val="005C0AFF"/>
    <w:rsid w:val="005C12C5"/>
    <w:rsid w:val="005C3054"/>
    <w:rsid w:val="005C3714"/>
    <w:rsid w:val="005C3D05"/>
    <w:rsid w:val="005C5121"/>
    <w:rsid w:val="005C59BD"/>
    <w:rsid w:val="005C636C"/>
    <w:rsid w:val="005C6AD8"/>
    <w:rsid w:val="005C6DF1"/>
    <w:rsid w:val="005C75AA"/>
    <w:rsid w:val="005C79A7"/>
    <w:rsid w:val="005D07DF"/>
    <w:rsid w:val="005D1033"/>
    <w:rsid w:val="005D10D1"/>
    <w:rsid w:val="005D1398"/>
    <w:rsid w:val="005D1C4C"/>
    <w:rsid w:val="005D2421"/>
    <w:rsid w:val="005D3BA7"/>
    <w:rsid w:val="005D4197"/>
    <w:rsid w:val="005D4B4F"/>
    <w:rsid w:val="005D4BBB"/>
    <w:rsid w:val="005D4D0A"/>
    <w:rsid w:val="005D57A4"/>
    <w:rsid w:val="005D6410"/>
    <w:rsid w:val="005D755C"/>
    <w:rsid w:val="005E025B"/>
    <w:rsid w:val="005E08FC"/>
    <w:rsid w:val="005E0944"/>
    <w:rsid w:val="005E2617"/>
    <w:rsid w:val="005E28E5"/>
    <w:rsid w:val="005E3689"/>
    <w:rsid w:val="005E3970"/>
    <w:rsid w:val="005E3E41"/>
    <w:rsid w:val="005E3FB6"/>
    <w:rsid w:val="005E481D"/>
    <w:rsid w:val="005E49A1"/>
    <w:rsid w:val="005E54E1"/>
    <w:rsid w:val="005E6383"/>
    <w:rsid w:val="005E643B"/>
    <w:rsid w:val="005E6F3A"/>
    <w:rsid w:val="005E7C4E"/>
    <w:rsid w:val="005F0578"/>
    <w:rsid w:val="005F115A"/>
    <w:rsid w:val="005F1389"/>
    <w:rsid w:val="005F13D7"/>
    <w:rsid w:val="005F1995"/>
    <w:rsid w:val="005F19BF"/>
    <w:rsid w:val="005F2A3D"/>
    <w:rsid w:val="005F3EE3"/>
    <w:rsid w:val="005F3F24"/>
    <w:rsid w:val="005F40A0"/>
    <w:rsid w:val="005F4724"/>
    <w:rsid w:val="005F4C64"/>
    <w:rsid w:val="005F50BD"/>
    <w:rsid w:val="005F5251"/>
    <w:rsid w:val="005F6BC7"/>
    <w:rsid w:val="005F70D0"/>
    <w:rsid w:val="005F7A23"/>
    <w:rsid w:val="005F7C17"/>
    <w:rsid w:val="005F7C71"/>
    <w:rsid w:val="00600A32"/>
    <w:rsid w:val="00601211"/>
    <w:rsid w:val="00601651"/>
    <w:rsid w:val="00601B40"/>
    <w:rsid w:val="0060344C"/>
    <w:rsid w:val="006053A2"/>
    <w:rsid w:val="006056A6"/>
    <w:rsid w:val="00605B51"/>
    <w:rsid w:val="00605F5E"/>
    <w:rsid w:val="00606211"/>
    <w:rsid w:val="00606AAB"/>
    <w:rsid w:val="00606B5B"/>
    <w:rsid w:val="00607F6F"/>
    <w:rsid w:val="006101BE"/>
    <w:rsid w:val="00610708"/>
    <w:rsid w:val="00610EFB"/>
    <w:rsid w:val="00610F12"/>
    <w:rsid w:val="006116AF"/>
    <w:rsid w:val="00612115"/>
    <w:rsid w:val="00612A09"/>
    <w:rsid w:val="00612D02"/>
    <w:rsid w:val="0061368B"/>
    <w:rsid w:val="00614228"/>
    <w:rsid w:val="00614387"/>
    <w:rsid w:val="0061459E"/>
    <w:rsid w:val="00614FBF"/>
    <w:rsid w:val="0061556D"/>
    <w:rsid w:val="006156A8"/>
    <w:rsid w:val="00615ACC"/>
    <w:rsid w:val="00616EF8"/>
    <w:rsid w:val="006204D3"/>
    <w:rsid w:val="0062144E"/>
    <w:rsid w:val="00621474"/>
    <w:rsid w:val="0062385D"/>
    <w:rsid w:val="00623F13"/>
    <w:rsid w:val="006250E8"/>
    <w:rsid w:val="00625260"/>
    <w:rsid w:val="00625D21"/>
    <w:rsid w:val="006278B5"/>
    <w:rsid w:val="00627B4A"/>
    <w:rsid w:val="00627DA6"/>
    <w:rsid w:val="0063087C"/>
    <w:rsid w:val="0063123A"/>
    <w:rsid w:val="0063153F"/>
    <w:rsid w:val="0063235C"/>
    <w:rsid w:val="0063240F"/>
    <w:rsid w:val="00632514"/>
    <w:rsid w:val="006351E4"/>
    <w:rsid w:val="006352EB"/>
    <w:rsid w:val="006359E6"/>
    <w:rsid w:val="00635B40"/>
    <w:rsid w:val="00635C0D"/>
    <w:rsid w:val="00636C7C"/>
    <w:rsid w:val="00637535"/>
    <w:rsid w:val="0063757B"/>
    <w:rsid w:val="00637B60"/>
    <w:rsid w:val="00637BCF"/>
    <w:rsid w:val="00640AB4"/>
    <w:rsid w:val="006422C5"/>
    <w:rsid w:val="006433E3"/>
    <w:rsid w:val="00643B47"/>
    <w:rsid w:val="00643DF2"/>
    <w:rsid w:val="00643E92"/>
    <w:rsid w:val="00645A86"/>
    <w:rsid w:val="00645F91"/>
    <w:rsid w:val="0064638A"/>
    <w:rsid w:val="00646422"/>
    <w:rsid w:val="006477DE"/>
    <w:rsid w:val="00647DA1"/>
    <w:rsid w:val="00651E4B"/>
    <w:rsid w:val="006520DC"/>
    <w:rsid w:val="0065265B"/>
    <w:rsid w:val="0065333B"/>
    <w:rsid w:val="00653CF6"/>
    <w:rsid w:val="00653F17"/>
    <w:rsid w:val="00654ACB"/>
    <w:rsid w:val="00654F69"/>
    <w:rsid w:val="00655A91"/>
    <w:rsid w:val="00655B66"/>
    <w:rsid w:val="00656ACC"/>
    <w:rsid w:val="00656D16"/>
    <w:rsid w:val="00656E32"/>
    <w:rsid w:val="00656FAB"/>
    <w:rsid w:val="00657517"/>
    <w:rsid w:val="006576C2"/>
    <w:rsid w:val="006578F3"/>
    <w:rsid w:val="00657B6B"/>
    <w:rsid w:val="00660596"/>
    <w:rsid w:val="00661317"/>
    <w:rsid w:val="00662DC5"/>
    <w:rsid w:val="00664BBD"/>
    <w:rsid w:val="0066506E"/>
    <w:rsid w:val="00665449"/>
    <w:rsid w:val="00665DA0"/>
    <w:rsid w:val="006701BD"/>
    <w:rsid w:val="00670D47"/>
    <w:rsid w:val="0067132E"/>
    <w:rsid w:val="00671582"/>
    <w:rsid w:val="00671BF3"/>
    <w:rsid w:val="00671D55"/>
    <w:rsid w:val="0067243C"/>
    <w:rsid w:val="006735F0"/>
    <w:rsid w:val="00673DF7"/>
    <w:rsid w:val="0067505C"/>
    <w:rsid w:val="006754DE"/>
    <w:rsid w:val="006762B3"/>
    <w:rsid w:val="0067698E"/>
    <w:rsid w:val="00676D28"/>
    <w:rsid w:val="00677796"/>
    <w:rsid w:val="00677D4C"/>
    <w:rsid w:val="00682013"/>
    <w:rsid w:val="006825EF"/>
    <w:rsid w:val="0068261D"/>
    <w:rsid w:val="00682E77"/>
    <w:rsid w:val="00684C56"/>
    <w:rsid w:val="00685AFB"/>
    <w:rsid w:val="006867B4"/>
    <w:rsid w:val="006867FE"/>
    <w:rsid w:val="00687589"/>
    <w:rsid w:val="00690D7B"/>
    <w:rsid w:val="00691333"/>
    <w:rsid w:val="00691B86"/>
    <w:rsid w:val="00692223"/>
    <w:rsid w:val="00693932"/>
    <w:rsid w:val="0069416A"/>
    <w:rsid w:val="006957F5"/>
    <w:rsid w:val="0069664F"/>
    <w:rsid w:val="00696879"/>
    <w:rsid w:val="00696DAE"/>
    <w:rsid w:val="0069783F"/>
    <w:rsid w:val="006A02B7"/>
    <w:rsid w:val="006A1055"/>
    <w:rsid w:val="006A1903"/>
    <w:rsid w:val="006A25E9"/>
    <w:rsid w:val="006A2A31"/>
    <w:rsid w:val="006A37D6"/>
    <w:rsid w:val="006A469E"/>
    <w:rsid w:val="006A5013"/>
    <w:rsid w:val="006A649E"/>
    <w:rsid w:val="006A65AC"/>
    <w:rsid w:val="006B0031"/>
    <w:rsid w:val="006B1166"/>
    <w:rsid w:val="006B12BD"/>
    <w:rsid w:val="006B13E3"/>
    <w:rsid w:val="006B2180"/>
    <w:rsid w:val="006B2506"/>
    <w:rsid w:val="006B2737"/>
    <w:rsid w:val="006B28C9"/>
    <w:rsid w:val="006B2D19"/>
    <w:rsid w:val="006B3DE1"/>
    <w:rsid w:val="006B418A"/>
    <w:rsid w:val="006B5385"/>
    <w:rsid w:val="006B5715"/>
    <w:rsid w:val="006B5A44"/>
    <w:rsid w:val="006B5EF7"/>
    <w:rsid w:val="006B5F87"/>
    <w:rsid w:val="006B64D9"/>
    <w:rsid w:val="006C0865"/>
    <w:rsid w:val="006C0A68"/>
    <w:rsid w:val="006C0D8D"/>
    <w:rsid w:val="006C1409"/>
    <w:rsid w:val="006C1A60"/>
    <w:rsid w:val="006C26FB"/>
    <w:rsid w:val="006C2D20"/>
    <w:rsid w:val="006C3013"/>
    <w:rsid w:val="006C30AC"/>
    <w:rsid w:val="006C3367"/>
    <w:rsid w:val="006C3448"/>
    <w:rsid w:val="006C36FB"/>
    <w:rsid w:val="006C3A80"/>
    <w:rsid w:val="006C3C4B"/>
    <w:rsid w:val="006C415A"/>
    <w:rsid w:val="006C4234"/>
    <w:rsid w:val="006C48C2"/>
    <w:rsid w:val="006C4A38"/>
    <w:rsid w:val="006C4C18"/>
    <w:rsid w:val="006C5466"/>
    <w:rsid w:val="006C5564"/>
    <w:rsid w:val="006C56DC"/>
    <w:rsid w:val="006C662A"/>
    <w:rsid w:val="006D0D95"/>
    <w:rsid w:val="006D1BAE"/>
    <w:rsid w:val="006D236D"/>
    <w:rsid w:val="006D27FF"/>
    <w:rsid w:val="006D33DE"/>
    <w:rsid w:val="006D48B1"/>
    <w:rsid w:val="006D4BE6"/>
    <w:rsid w:val="006D5CFC"/>
    <w:rsid w:val="006D6000"/>
    <w:rsid w:val="006D6B27"/>
    <w:rsid w:val="006D6DDD"/>
    <w:rsid w:val="006D6E66"/>
    <w:rsid w:val="006D72E7"/>
    <w:rsid w:val="006E0F45"/>
    <w:rsid w:val="006E1F05"/>
    <w:rsid w:val="006E2414"/>
    <w:rsid w:val="006E2502"/>
    <w:rsid w:val="006E2D36"/>
    <w:rsid w:val="006E3364"/>
    <w:rsid w:val="006E3C2D"/>
    <w:rsid w:val="006E3CE3"/>
    <w:rsid w:val="006E4420"/>
    <w:rsid w:val="006E4BFE"/>
    <w:rsid w:val="006E659D"/>
    <w:rsid w:val="006E718A"/>
    <w:rsid w:val="006E7236"/>
    <w:rsid w:val="006F048F"/>
    <w:rsid w:val="006F0616"/>
    <w:rsid w:val="006F0EFE"/>
    <w:rsid w:val="006F13C6"/>
    <w:rsid w:val="006F1B50"/>
    <w:rsid w:val="006F1B6E"/>
    <w:rsid w:val="006F208B"/>
    <w:rsid w:val="006F400C"/>
    <w:rsid w:val="006F41AB"/>
    <w:rsid w:val="006F4322"/>
    <w:rsid w:val="006F45AC"/>
    <w:rsid w:val="006F4F8B"/>
    <w:rsid w:val="006F5452"/>
    <w:rsid w:val="006F6924"/>
    <w:rsid w:val="00702DDE"/>
    <w:rsid w:val="0070565E"/>
    <w:rsid w:val="00706623"/>
    <w:rsid w:val="00706880"/>
    <w:rsid w:val="00707806"/>
    <w:rsid w:val="00707D07"/>
    <w:rsid w:val="007121F0"/>
    <w:rsid w:val="007122FD"/>
    <w:rsid w:val="00714482"/>
    <w:rsid w:val="00714770"/>
    <w:rsid w:val="00714BA4"/>
    <w:rsid w:val="00716AC1"/>
    <w:rsid w:val="00717D29"/>
    <w:rsid w:val="00720467"/>
    <w:rsid w:val="00721403"/>
    <w:rsid w:val="00721D69"/>
    <w:rsid w:val="00722761"/>
    <w:rsid w:val="007239ED"/>
    <w:rsid w:val="00724A1F"/>
    <w:rsid w:val="00724D53"/>
    <w:rsid w:val="0072723F"/>
    <w:rsid w:val="0072748B"/>
    <w:rsid w:val="0072751A"/>
    <w:rsid w:val="007277DE"/>
    <w:rsid w:val="00727D42"/>
    <w:rsid w:val="0073047A"/>
    <w:rsid w:val="007311FA"/>
    <w:rsid w:val="00734415"/>
    <w:rsid w:val="00734D1E"/>
    <w:rsid w:val="00735D31"/>
    <w:rsid w:val="00735D60"/>
    <w:rsid w:val="00736968"/>
    <w:rsid w:val="0073762A"/>
    <w:rsid w:val="007378B7"/>
    <w:rsid w:val="00740598"/>
    <w:rsid w:val="00740F79"/>
    <w:rsid w:val="0074245B"/>
    <w:rsid w:val="00745F22"/>
    <w:rsid w:val="007467FA"/>
    <w:rsid w:val="00746A36"/>
    <w:rsid w:val="0074754D"/>
    <w:rsid w:val="00747825"/>
    <w:rsid w:val="0074787A"/>
    <w:rsid w:val="00747D6C"/>
    <w:rsid w:val="00747FBC"/>
    <w:rsid w:val="00750276"/>
    <w:rsid w:val="007508D1"/>
    <w:rsid w:val="00751363"/>
    <w:rsid w:val="007527A8"/>
    <w:rsid w:val="00753ED3"/>
    <w:rsid w:val="0075465E"/>
    <w:rsid w:val="007557E2"/>
    <w:rsid w:val="00756F51"/>
    <w:rsid w:val="007571D8"/>
    <w:rsid w:val="00757943"/>
    <w:rsid w:val="00757B80"/>
    <w:rsid w:val="00760597"/>
    <w:rsid w:val="0076061F"/>
    <w:rsid w:val="00760B16"/>
    <w:rsid w:val="00760DE6"/>
    <w:rsid w:val="00761BC9"/>
    <w:rsid w:val="00761D54"/>
    <w:rsid w:val="007626F5"/>
    <w:rsid w:val="00762C5D"/>
    <w:rsid w:val="007637BB"/>
    <w:rsid w:val="007638AC"/>
    <w:rsid w:val="007662B2"/>
    <w:rsid w:val="00766E72"/>
    <w:rsid w:val="00767DEC"/>
    <w:rsid w:val="00770BB9"/>
    <w:rsid w:val="0077107C"/>
    <w:rsid w:val="00771AEB"/>
    <w:rsid w:val="00772DC9"/>
    <w:rsid w:val="00773CC1"/>
    <w:rsid w:val="0077445A"/>
    <w:rsid w:val="00774C4E"/>
    <w:rsid w:val="00775977"/>
    <w:rsid w:val="00776B6A"/>
    <w:rsid w:val="00777D5E"/>
    <w:rsid w:val="00780DA6"/>
    <w:rsid w:val="00781494"/>
    <w:rsid w:val="00782927"/>
    <w:rsid w:val="007832D2"/>
    <w:rsid w:val="007845DE"/>
    <w:rsid w:val="0078592E"/>
    <w:rsid w:val="007867FD"/>
    <w:rsid w:val="00787E32"/>
    <w:rsid w:val="007903EB"/>
    <w:rsid w:val="007927CB"/>
    <w:rsid w:val="00792FA7"/>
    <w:rsid w:val="007932BC"/>
    <w:rsid w:val="00795C90"/>
    <w:rsid w:val="00795CB0"/>
    <w:rsid w:val="00797778"/>
    <w:rsid w:val="007A0611"/>
    <w:rsid w:val="007A0D0E"/>
    <w:rsid w:val="007A1067"/>
    <w:rsid w:val="007A5E4C"/>
    <w:rsid w:val="007A777A"/>
    <w:rsid w:val="007A7C55"/>
    <w:rsid w:val="007B0B6F"/>
    <w:rsid w:val="007B17E3"/>
    <w:rsid w:val="007B1EB5"/>
    <w:rsid w:val="007B3F52"/>
    <w:rsid w:val="007B50A4"/>
    <w:rsid w:val="007B50D7"/>
    <w:rsid w:val="007B66E3"/>
    <w:rsid w:val="007C0252"/>
    <w:rsid w:val="007C1FA2"/>
    <w:rsid w:val="007C2253"/>
    <w:rsid w:val="007C233A"/>
    <w:rsid w:val="007C2771"/>
    <w:rsid w:val="007C3283"/>
    <w:rsid w:val="007C336F"/>
    <w:rsid w:val="007C3FD3"/>
    <w:rsid w:val="007C40AA"/>
    <w:rsid w:val="007C40C9"/>
    <w:rsid w:val="007C4F9F"/>
    <w:rsid w:val="007C5724"/>
    <w:rsid w:val="007C5BEB"/>
    <w:rsid w:val="007D09C8"/>
    <w:rsid w:val="007D1B8C"/>
    <w:rsid w:val="007D1E3C"/>
    <w:rsid w:val="007D3AD1"/>
    <w:rsid w:val="007D461A"/>
    <w:rsid w:val="007D5534"/>
    <w:rsid w:val="007D5C75"/>
    <w:rsid w:val="007D6532"/>
    <w:rsid w:val="007D68EE"/>
    <w:rsid w:val="007D7660"/>
    <w:rsid w:val="007D77E1"/>
    <w:rsid w:val="007D7C04"/>
    <w:rsid w:val="007E03B6"/>
    <w:rsid w:val="007E0E83"/>
    <w:rsid w:val="007E1414"/>
    <w:rsid w:val="007E1930"/>
    <w:rsid w:val="007E1A7B"/>
    <w:rsid w:val="007E245A"/>
    <w:rsid w:val="007E518D"/>
    <w:rsid w:val="007E51E3"/>
    <w:rsid w:val="007E5345"/>
    <w:rsid w:val="007E5375"/>
    <w:rsid w:val="007E66A5"/>
    <w:rsid w:val="007E6D98"/>
    <w:rsid w:val="007F0BAD"/>
    <w:rsid w:val="007F1924"/>
    <w:rsid w:val="007F1B8E"/>
    <w:rsid w:val="007F2932"/>
    <w:rsid w:val="007F2B48"/>
    <w:rsid w:val="007F3E0C"/>
    <w:rsid w:val="007F5B53"/>
    <w:rsid w:val="007F5CF4"/>
    <w:rsid w:val="007F5F2C"/>
    <w:rsid w:val="007F68FB"/>
    <w:rsid w:val="007F6F47"/>
    <w:rsid w:val="007F79D4"/>
    <w:rsid w:val="00800735"/>
    <w:rsid w:val="00801172"/>
    <w:rsid w:val="00801675"/>
    <w:rsid w:val="00802565"/>
    <w:rsid w:val="008032B6"/>
    <w:rsid w:val="00803AB7"/>
    <w:rsid w:val="0080429B"/>
    <w:rsid w:val="0080595F"/>
    <w:rsid w:val="00806308"/>
    <w:rsid w:val="00811B72"/>
    <w:rsid w:val="008124C7"/>
    <w:rsid w:val="00812975"/>
    <w:rsid w:val="0081441C"/>
    <w:rsid w:val="00814612"/>
    <w:rsid w:val="00815BA2"/>
    <w:rsid w:val="00817215"/>
    <w:rsid w:val="008175F6"/>
    <w:rsid w:val="0082029C"/>
    <w:rsid w:val="00821FC3"/>
    <w:rsid w:val="00822435"/>
    <w:rsid w:val="00822EC2"/>
    <w:rsid w:val="008231EA"/>
    <w:rsid w:val="00823B1D"/>
    <w:rsid w:val="00824EE3"/>
    <w:rsid w:val="00824FB3"/>
    <w:rsid w:val="008253F5"/>
    <w:rsid w:val="00825822"/>
    <w:rsid w:val="00825984"/>
    <w:rsid w:val="00826928"/>
    <w:rsid w:val="008277F7"/>
    <w:rsid w:val="00827FE1"/>
    <w:rsid w:val="0083021F"/>
    <w:rsid w:val="0083098E"/>
    <w:rsid w:val="00830AC0"/>
    <w:rsid w:val="0083104E"/>
    <w:rsid w:val="008313F3"/>
    <w:rsid w:val="008317E3"/>
    <w:rsid w:val="008321D7"/>
    <w:rsid w:val="00832333"/>
    <w:rsid w:val="00832EC7"/>
    <w:rsid w:val="008332F8"/>
    <w:rsid w:val="00833F91"/>
    <w:rsid w:val="0083415A"/>
    <w:rsid w:val="00834BFD"/>
    <w:rsid w:val="00834F53"/>
    <w:rsid w:val="008351C3"/>
    <w:rsid w:val="00835C7E"/>
    <w:rsid w:val="00836842"/>
    <w:rsid w:val="00836E16"/>
    <w:rsid w:val="008409F1"/>
    <w:rsid w:val="00841869"/>
    <w:rsid w:val="00842A78"/>
    <w:rsid w:val="00842AEE"/>
    <w:rsid w:val="008464F0"/>
    <w:rsid w:val="00846B43"/>
    <w:rsid w:val="00846ED7"/>
    <w:rsid w:val="0084740E"/>
    <w:rsid w:val="00847749"/>
    <w:rsid w:val="00850CEC"/>
    <w:rsid w:val="0085152E"/>
    <w:rsid w:val="00853CF3"/>
    <w:rsid w:val="00854940"/>
    <w:rsid w:val="00855848"/>
    <w:rsid w:val="00856135"/>
    <w:rsid w:val="008563CF"/>
    <w:rsid w:val="00856A75"/>
    <w:rsid w:val="008571B7"/>
    <w:rsid w:val="008572DA"/>
    <w:rsid w:val="00857B26"/>
    <w:rsid w:val="00857B60"/>
    <w:rsid w:val="0086115A"/>
    <w:rsid w:val="008614C6"/>
    <w:rsid w:val="00861BAD"/>
    <w:rsid w:val="008623CA"/>
    <w:rsid w:val="00862405"/>
    <w:rsid w:val="00863DEE"/>
    <w:rsid w:val="008647C7"/>
    <w:rsid w:val="008651CA"/>
    <w:rsid w:val="00867BE7"/>
    <w:rsid w:val="00870279"/>
    <w:rsid w:val="008717CA"/>
    <w:rsid w:val="008727E4"/>
    <w:rsid w:val="00872C15"/>
    <w:rsid w:val="008748E5"/>
    <w:rsid w:val="00875BC5"/>
    <w:rsid w:val="00875F51"/>
    <w:rsid w:val="00876998"/>
    <w:rsid w:val="00876DE6"/>
    <w:rsid w:val="0087748B"/>
    <w:rsid w:val="00877615"/>
    <w:rsid w:val="00877B29"/>
    <w:rsid w:val="00880328"/>
    <w:rsid w:val="008803A3"/>
    <w:rsid w:val="00880675"/>
    <w:rsid w:val="00882A92"/>
    <w:rsid w:val="0088308C"/>
    <w:rsid w:val="0088325C"/>
    <w:rsid w:val="0088341E"/>
    <w:rsid w:val="00883FF3"/>
    <w:rsid w:val="00884AF7"/>
    <w:rsid w:val="00884F72"/>
    <w:rsid w:val="008853C8"/>
    <w:rsid w:val="008863DF"/>
    <w:rsid w:val="00886465"/>
    <w:rsid w:val="00886593"/>
    <w:rsid w:val="00886AB7"/>
    <w:rsid w:val="008875D9"/>
    <w:rsid w:val="00890028"/>
    <w:rsid w:val="00890337"/>
    <w:rsid w:val="00890360"/>
    <w:rsid w:val="0089075E"/>
    <w:rsid w:val="00891387"/>
    <w:rsid w:val="00891E49"/>
    <w:rsid w:val="0089217B"/>
    <w:rsid w:val="00892BD3"/>
    <w:rsid w:val="00893693"/>
    <w:rsid w:val="00893FD2"/>
    <w:rsid w:val="00894106"/>
    <w:rsid w:val="00894D8D"/>
    <w:rsid w:val="00895139"/>
    <w:rsid w:val="00896B85"/>
    <w:rsid w:val="0089709E"/>
    <w:rsid w:val="008A049D"/>
    <w:rsid w:val="008A1A58"/>
    <w:rsid w:val="008A33C5"/>
    <w:rsid w:val="008A360C"/>
    <w:rsid w:val="008A468F"/>
    <w:rsid w:val="008A5DD7"/>
    <w:rsid w:val="008A64E5"/>
    <w:rsid w:val="008A674F"/>
    <w:rsid w:val="008A6956"/>
    <w:rsid w:val="008A6B32"/>
    <w:rsid w:val="008B051B"/>
    <w:rsid w:val="008B1171"/>
    <w:rsid w:val="008B1885"/>
    <w:rsid w:val="008B1C50"/>
    <w:rsid w:val="008B297D"/>
    <w:rsid w:val="008B2B70"/>
    <w:rsid w:val="008B2E88"/>
    <w:rsid w:val="008B3160"/>
    <w:rsid w:val="008B4413"/>
    <w:rsid w:val="008B5153"/>
    <w:rsid w:val="008B68A3"/>
    <w:rsid w:val="008B6C71"/>
    <w:rsid w:val="008B6F75"/>
    <w:rsid w:val="008B7C5F"/>
    <w:rsid w:val="008C0763"/>
    <w:rsid w:val="008C0900"/>
    <w:rsid w:val="008C0999"/>
    <w:rsid w:val="008C1963"/>
    <w:rsid w:val="008C1B78"/>
    <w:rsid w:val="008C1C98"/>
    <w:rsid w:val="008C2FF6"/>
    <w:rsid w:val="008C4485"/>
    <w:rsid w:val="008C535C"/>
    <w:rsid w:val="008C60E5"/>
    <w:rsid w:val="008C6664"/>
    <w:rsid w:val="008C6A5E"/>
    <w:rsid w:val="008C6A64"/>
    <w:rsid w:val="008C7244"/>
    <w:rsid w:val="008C74A1"/>
    <w:rsid w:val="008C7631"/>
    <w:rsid w:val="008D02BD"/>
    <w:rsid w:val="008D043F"/>
    <w:rsid w:val="008D34E9"/>
    <w:rsid w:val="008D36F6"/>
    <w:rsid w:val="008D40B4"/>
    <w:rsid w:val="008D425B"/>
    <w:rsid w:val="008D5B77"/>
    <w:rsid w:val="008D61EB"/>
    <w:rsid w:val="008D77ED"/>
    <w:rsid w:val="008E193A"/>
    <w:rsid w:val="008E1A23"/>
    <w:rsid w:val="008E1CC5"/>
    <w:rsid w:val="008E295D"/>
    <w:rsid w:val="008E2BC2"/>
    <w:rsid w:val="008E3540"/>
    <w:rsid w:val="008E51CA"/>
    <w:rsid w:val="008E56F7"/>
    <w:rsid w:val="008F2EDC"/>
    <w:rsid w:val="008F3F69"/>
    <w:rsid w:val="008F4814"/>
    <w:rsid w:val="008F5967"/>
    <w:rsid w:val="008F61C6"/>
    <w:rsid w:val="008F683E"/>
    <w:rsid w:val="008F6CF9"/>
    <w:rsid w:val="008F7346"/>
    <w:rsid w:val="00900C6C"/>
    <w:rsid w:val="0090155E"/>
    <w:rsid w:val="00901F00"/>
    <w:rsid w:val="009034F5"/>
    <w:rsid w:val="009046CB"/>
    <w:rsid w:val="00904E35"/>
    <w:rsid w:val="009054BE"/>
    <w:rsid w:val="009062C7"/>
    <w:rsid w:val="009063F6"/>
    <w:rsid w:val="0090672B"/>
    <w:rsid w:val="0090774C"/>
    <w:rsid w:val="0091011C"/>
    <w:rsid w:val="009112D8"/>
    <w:rsid w:val="00911899"/>
    <w:rsid w:val="009118D9"/>
    <w:rsid w:val="00912F13"/>
    <w:rsid w:val="00914911"/>
    <w:rsid w:val="009155A6"/>
    <w:rsid w:val="00916349"/>
    <w:rsid w:val="009167F5"/>
    <w:rsid w:val="00916F5F"/>
    <w:rsid w:val="00917D21"/>
    <w:rsid w:val="00920A49"/>
    <w:rsid w:val="009212F9"/>
    <w:rsid w:val="00924211"/>
    <w:rsid w:val="009245A8"/>
    <w:rsid w:val="00924986"/>
    <w:rsid w:val="009263BE"/>
    <w:rsid w:val="00926E76"/>
    <w:rsid w:val="00927631"/>
    <w:rsid w:val="00932E31"/>
    <w:rsid w:val="0093334C"/>
    <w:rsid w:val="009333E0"/>
    <w:rsid w:val="00933982"/>
    <w:rsid w:val="00933F44"/>
    <w:rsid w:val="00934E23"/>
    <w:rsid w:val="0093509E"/>
    <w:rsid w:val="009358E1"/>
    <w:rsid w:val="00935BD9"/>
    <w:rsid w:val="00935EA9"/>
    <w:rsid w:val="009360A0"/>
    <w:rsid w:val="00936E24"/>
    <w:rsid w:val="00936F12"/>
    <w:rsid w:val="009375E9"/>
    <w:rsid w:val="00937615"/>
    <w:rsid w:val="00937D99"/>
    <w:rsid w:val="00937F6F"/>
    <w:rsid w:val="00937FE0"/>
    <w:rsid w:val="009404F4"/>
    <w:rsid w:val="00941582"/>
    <w:rsid w:val="009416CE"/>
    <w:rsid w:val="009427AB"/>
    <w:rsid w:val="00942B4A"/>
    <w:rsid w:val="00943CE3"/>
    <w:rsid w:val="0094528A"/>
    <w:rsid w:val="00945885"/>
    <w:rsid w:val="00945B92"/>
    <w:rsid w:val="00945B9D"/>
    <w:rsid w:val="009464B1"/>
    <w:rsid w:val="009471A7"/>
    <w:rsid w:val="00947756"/>
    <w:rsid w:val="00947C3B"/>
    <w:rsid w:val="009502E7"/>
    <w:rsid w:val="009508F0"/>
    <w:rsid w:val="009511F3"/>
    <w:rsid w:val="0095137C"/>
    <w:rsid w:val="009525B4"/>
    <w:rsid w:val="00952646"/>
    <w:rsid w:val="009538E4"/>
    <w:rsid w:val="00953B67"/>
    <w:rsid w:val="009547DF"/>
    <w:rsid w:val="00954ED0"/>
    <w:rsid w:val="009563AD"/>
    <w:rsid w:val="009569F8"/>
    <w:rsid w:val="00956F3D"/>
    <w:rsid w:val="00960C2C"/>
    <w:rsid w:val="00961039"/>
    <w:rsid w:val="009615A0"/>
    <w:rsid w:val="009618C2"/>
    <w:rsid w:val="00961C42"/>
    <w:rsid w:val="0096263B"/>
    <w:rsid w:val="00964B77"/>
    <w:rsid w:val="00966567"/>
    <w:rsid w:val="0096681E"/>
    <w:rsid w:val="00966A02"/>
    <w:rsid w:val="00966F7E"/>
    <w:rsid w:val="00967713"/>
    <w:rsid w:val="00971238"/>
    <w:rsid w:val="00972897"/>
    <w:rsid w:val="00973C06"/>
    <w:rsid w:val="00973DAD"/>
    <w:rsid w:val="009742AA"/>
    <w:rsid w:val="00975987"/>
    <w:rsid w:val="00975A35"/>
    <w:rsid w:val="00976B31"/>
    <w:rsid w:val="00977C18"/>
    <w:rsid w:val="009801A4"/>
    <w:rsid w:val="009807F0"/>
    <w:rsid w:val="009807FB"/>
    <w:rsid w:val="00980D28"/>
    <w:rsid w:val="009811D4"/>
    <w:rsid w:val="009827F6"/>
    <w:rsid w:val="009838BA"/>
    <w:rsid w:val="00984DA4"/>
    <w:rsid w:val="009856A9"/>
    <w:rsid w:val="00985B54"/>
    <w:rsid w:val="009865DA"/>
    <w:rsid w:val="00986B04"/>
    <w:rsid w:val="00986C32"/>
    <w:rsid w:val="00986F1C"/>
    <w:rsid w:val="00987CBB"/>
    <w:rsid w:val="00990D8A"/>
    <w:rsid w:val="009912A8"/>
    <w:rsid w:val="00991BF6"/>
    <w:rsid w:val="009921B7"/>
    <w:rsid w:val="00993D22"/>
    <w:rsid w:val="0099420F"/>
    <w:rsid w:val="0099519E"/>
    <w:rsid w:val="00995ABF"/>
    <w:rsid w:val="00995C92"/>
    <w:rsid w:val="00996CCD"/>
    <w:rsid w:val="00997459"/>
    <w:rsid w:val="00997A8B"/>
    <w:rsid w:val="00997DD4"/>
    <w:rsid w:val="009A075B"/>
    <w:rsid w:val="009A1B4A"/>
    <w:rsid w:val="009A1BA8"/>
    <w:rsid w:val="009A1D68"/>
    <w:rsid w:val="009A22D4"/>
    <w:rsid w:val="009A2ACE"/>
    <w:rsid w:val="009A2B82"/>
    <w:rsid w:val="009A2BBF"/>
    <w:rsid w:val="009A2E1C"/>
    <w:rsid w:val="009A3105"/>
    <w:rsid w:val="009A368B"/>
    <w:rsid w:val="009A4CC4"/>
    <w:rsid w:val="009A51B4"/>
    <w:rsid w:val="009A53AD"/>
    <w:rsid w:val="009A6388"/>
    <w:rsid w:val="009A65AF"/>
    <w:rsid w:val="009A6C1E"/>
    <w:rsid w:val="009A6E29"/>
    <w:rsid w:val="009A7A47"/>
    <w:rsid w:val="009A7F97"/>
    <w:rsid w:val="009B06A7"/>
    <w:rsid w:val="009B0DB7"/>
    <w:rsid w:val="009B1004"/>
    <w:rsid w:val="009B2AEA"/>
    <w:rsid w:val="009B2B04"/>
    <w:rsid w:val="009B4475"/>
    <w:rsid w:val="009B59E0"/>
    <w:rsid w:val="009B5E34"/>
    <w:rsid w:val="009B79E2"/>
    <w:rsid w:val="009C0EF1"/>
    <w:rsid w:val="009C129E"/>
    <w:rsid w:val="009C25AF"/>
    <w:rsid w:val="009C28F5"/>
    <w:rsid w:val="009C3210"/>
    <w:rsid w:val="009C4A28"/>
    <w:rsid w:val="009C64C8"/>
    <w:rsid w:val="009C6636"/>
    <w:rsid w:val="009C6A42"/>
    <w:rsid w:val="009C7383"/>
    <w:rsid w:val="009C7FBC"/>
    <w:rsid w:val="009D0E10"/>
    <w:rsid w:val="009D0F72"/>
    <w:rsid w:val="009D173B"/>
    <w:rsid w:val="009D1D34"/>
    <w:rsid w:val="009D2211"/>
    <w:rsid w:val="009D2351"/>
    <w:rsid w:val="009D27CE"/>
    <w:rsid w:val="009D2AE3"/>
    <w:rsid w:val="009D2C57"/>
    <w:rsid w:val="009D364E"/>
    <w:rsid w:val="009D52A8"/>
    <w:rsid w:val="009D5DFB"/>
    <w:rsid w:val="009D71F2"/>
    <w:rsid w:val="009D7318"/>
    <w:rsid w:val="009E0087"/>
    <w:rsid w:val="009E092A"/>
    <w:rsid w:val="009E1941"/>
    <w:rsid w:val="009E222A"/>
    <w:rsid w:val="009E37DE"/>
    <w:rsid w:val="009E38A9"/>
    <w:rsid w:val="009E5E99"/>
    <w:rsid w:val="009E604E"/>
    <w:rsid w:val="009E63A0"/>
    <w:rsid w:val="009E6601"/>
    <w:rsid w:val="009E7342"/>
    <w:rsid w:val="009E73C3"/>
    <w:rsid w:val="009F1B4A"/>
    <w:rsid w:val="009F1E92"/>
    <w:rsid w:val="009F2E3B"/>
    <w:rsid w:val="009F3347"/>
    <w:rsid w:val="009F368E"/>
    <w:rsid w:val="009F3CF6"/>
    <w:rsid w:val="009F4E69"/>
    <w:rsid w:val="009F5626"/>
    <w:rsid w:val="009F581C"/>
    <w:rsid w:val="00A018A6"/>
    <w:rsid w:val="00A018A8"/>
    <w:rsid w:val="00A0264B"/>
    <w:rsid w:val="00A028CF"/>
    <w:rsid w:val="00A02F1F"/>
    <w:rsid w:val="00A039E3"/>
    <w:rsid w:val="00A04EE4"/>
    <w:rsid w:val="00A054CF"/>
    <w:rsid w:val="00A06894"/>
    <w:rsid w:val="00A077D7"/>
    <w:rsid w:val="00A07C43"/>
    <w:rsid w:val="00A105D7"/>
    <w:rsid w:val="00A11439"/>
    <w:rsid w:val="00A117CF"/>
    <w:rsid w:val="00A11E12"/>
    <w:rsid w:val="00A1208D"/>
    <w:rsid w:val="00A12321"/>
    <w:rsid w:val="00A123BC"/>
    <w:rsid w:val="00A1268E"/>
    <w:rsid w:val="00A126B3"/>
    <w:rsid w:val="00A13B49"/>
    <w:rsid w:val="00A147E2"/>
    <w:rsid w:val="00A156BD"/>
    <w:rsid w:val="00A15C6F"/>
    <w:rsid w:val="00A16282"/>
    <w:rsid w:val="00A16DF5"/>
    <w:rsid w:val="00A178D1"/>
    <w:rsid w:val="00A20813"/>
    <w:rsid w:val="00A20E2A"/>
    <w:rsid w:val="00A2107F"/>
    <w:rsid w:val="00A21EBB"/>
    <w:rsid w:val="00A22497"/>
    <w:rsid w:val="00A22B56"/>
    <w:rsid w:val="00A22B7D"/>
    <w:rsid w:val="00A22C80"/>
    <w:rsid w:val="00A230B0"/>
    <w:rsid w:val="00A23CB9"/>
    <w:rsid w:val="00A251C3"/>
    <w:rsid w:val="00A263E0"/>
    <w:rsid w:val="00A26CA8"/>
    <w:rsid w:val="00A26CB6"/>
    <w:rsid w:val="00A27308"/>
    <w:rsid w:val="00A31189"/>
    <w:rsid w:val="00A31D67"/>
    <w:rsid w:val="00A32A67"/>
    <w:rsid w:val="00A32E2A"/>
    <w:rsid w:val="00A33018"/>
    <w:rsid w:val="00A330F9"/>
    <w:rsid w:val="00A333DF"/>
    <w:rsid w:val="00A33C65"/>
    <w:rsid w:val="00A3428A"/>
    <w:rsid w:val="00A35960"/>
    <w:rsid w:val="00A366FF"/>
    <w:rsid w:val="00A37CBE"/>
    <w:rsid w:val="00A37E7A"/>
    <w:rsid w:val="00A406BD"/>
    <w:rsid w:val="00A40AC5"/>
    <w:rsid w:val="00A40C25"/>
    <w:rsid w:val="00A423E1"/>
    <w:rsid w:val="00A43058"/>
    <w:rsid w:val="00A45625"/>
    <w:rsid w:val="00A47509"/>
    <w:rsid w:val="00A507F4"/>
    <w:rsid w:val="00A51AB4"/>
    <w:rsid w:val="00A52389"/>
    <w:rsid w:val="00A52E89"/>
    <w:rsid w:val="00A531C3"/>
    <w:rsid w:val="00A53D61"/>
    <w:rsid w:val="00A54800"/>
    <w:rsid w:val="00A562CC"/>
    <w:rsid w:val="00A567D7"/>
    <w:rsid w:val="00A57620"/>
    <w:rsid w:val="00A57B8D"/>
    <w:rsid w:val="00A61E86"/>
    <w:rsid w:val="00A6249A"/>
    <w:rsid w:val="00A62F31"/>
    <w:rsid w:val="00A631E0"/>
    <w:rsid w:val="00A63426"/>
    <w:rsid w:val="00A63885"/>
    <w:rsid w:val="00A63BD7"/>
    <w:rsid w:val="00A646D1"/>
    <w:rsid w:val="00A64C81"/>
    <w:rsid w:val="00A66C87"/>
    <w:rsid w:val="00A66C97"/>
    <w:rsid w:val="00A71198"/>
    <w:rsid w:val="00A71421"/>
    <w:rsid w:val="00A7173D"/>
    <w:rsid w:val="00A723FE"/>
    <w:rsid w:val="00A726AB"/>
    <w:rsid w:val="00A736D1"/>
    <w:rsid w:val="00A73FBD"/>
    <w:rsid w:val="00A74A2B"/>
    <w:rsid w:val="00A74C2D"/>
    <w:rsid w:val="00A7603D"/>
    <w:rsid w:val="00A7734F"/>
    <w:rsid w:val="00A77611"/>
    <w:rsid w:val="00A80546"/>
    <w:rsid w:val="00A80B45"/>
    <w:rsid w:val="00A80F3E"/>
    <w:rsid w:val="00A8234C"/>
    <w:rsid w:val="00A82B1C"/>
    <w:rsid w:val="00A82F25"/>
    <w:rsid w:val="00A82F71"/>
    <w:rsid w:val="00A83E4C"/>
    <w:rsid w:val="00A84306"/>
    <w:rsid w:val="00A8461E"/>
    <w:rsid w:val="00A859C1"/>
    <w:rsid w:val="00A85AEC"/>
    <w:rsid w:val="00A85E26"/>
    <w:rsid w:val="00A85EA9"/>
    <w:rsid w:val="00A867AE"/>
    <w:rsid w:val="00A86B33"/>
    <w:rsid w:val="00A913D9"/>
    <w:rsid w:val="00A93242"/>
    <w:rsid w:val="00A95B37"/>
    <w:rsid w:val="00A9671D"/>
    <w:rsid w:val="00AA08DF"/>
    <w:rsid w:val="00AA0B3F"/>
    <w:rsid w:val="00AA2213"/>
    <w:rsid w:val="00AA4626"/>
    <w:rsid w:val="00AA6634"/>
    <w:rsid w:val="00AA69EE"/>
    <w:rsid w:val="00AB0564"/>
    <w:rsid w:val="00AB0CA7"/>
    <w:rsid w:val="00AB0EB5"/>
    <w:rsid w:val="00AB0F85"/>
    <w:rsid w:val="00AB12E2"/>
    <w:rsid w:val="00AB3BC8"/>
    <w:rsid w:val="00AB46B8"/>
    <w:rsid w:val="00AB5368"/>
    <w:rsid w:val="00AB77EF"/>
    <w:rsid w:val="00AB7A66"/>
    <w:rsid w:val="00AC0396"/>
    <w:rsid w:val="00AC0834"/>
    <w:rsid w:val="00AC1222"/>
    <w:rsid w:val="00AC173F"/>
    <w:rsid w:val="00AC1A2B"/>
    <w:rsid w:val="00AC1ED3"/>
    <w:rsid w:val="00AC201D"/>
    <w:rsid w:val="00AC2CED"/>
    <w:rsid w:val="00AC47D8"/>
    <w:rsid w:val="00AC4949"/>
    <w:rsid w:val="00AC4B59"/>
    <w:rsid w:val="00AC4E87"/>
    <w:rsid w:val="00AC4ED4"/>
    <w:rsid w:val="00AC5345"/>
    <w:rsid w:val="00AC552F"/>
    <w:rsid w:val="00AC6E9C"/>
    <w:rsid w:val="00AD00B0"/>
    <w:rsid w:val="00AD058E"/>
    <w:rsid w:val="00AD09B8"/>
    <w:rsid w:val="00AD1095"/>
    <w:rsid w:val="00AD16EF"/>
    <w:rsid w:val="00AD261D"/>
    <w:rsid w:val="00AD27D0"/>
    <w:rsid w:val="00AD2997"/>
    <w:rsid w:val="00AD2BE4"/>
    <w:rsid w:val="00AD31CE"/>
    <w:rsid w:val="00AD3D67"/>
    <w:rsid w:val="00AD575D"/>
    <w:rsid w:val="00AD6438"/>
    <w:rsid w:val="00AD7754"/>
    <w:rsid w:val="00AD78E9"/>
    <w:rsid w:val="00AD7C0F"/>
    <w:rsid w:val="00AD7F49"/>
    <w:rsid w:val="00AE0B18"/>
    <w:rsid w:val="00AE0C05"/>
    <w:rsid w:val="00AE1FEE"/>
    <w:rsid w:val="00AE34AF"/>
    <w:rsid w:val="00AE4E51"/>
    <w:rsid w:val="00AE619B"/>
    <w:rsid w:val="00AE632E"/>
    <w:rsid w:val="00AE6C79"/>
    <w:rsid w:val="00AE7F5F"/>
    <w:rsid w:val="00AF03E8"/>
    <w:rsid w:val="00AF1133"/>
    <w:rsid w:val="00AF2163"/>
    <w:rsid w:val="00AF266B"/>
    <w:rsid w:val="00AF27FD"/>
    <w:rsid w:val="00AF3071"/>
    <w:rsid w:val="00AF30A9"/>
    <w:rsid w:val="00AF3599"/>
    <w:rsid w:val="00AF3996"/>
    <w:rsid w:val="00AF56A1"/>
    <w:rsid w:val="00AF5E00"/>
    <w:rsid w:val="00AF68F9"/>
    <w:rsid w:val="00AF765D"/>
    <w:rsid w:val="00B0045C"/>
    <w:rsid w:val="00B0084F"/>
    <w:rsid w:val="00B010F8"/>
    <w:rsid w:val="00B0115C"/>
    <w:rsid w:val="00B01641"/>
    <w:rsid w:val="00B018DD"/>
    <w:rsid w:val="00B01F44"/>
    <w:rsid w:val="00B02859"/>
    <w:rsid w:val="00B02A43"/>
    <w:rsid w:val="00B041EF"/>
    <w:rsid w:val="00B04C6E"/>
    <w:rsid w:val="00B0606A"/>
    <w:rsid w:val="00B07EF6"/>
    <w:rsid w:val="00B10911"/>
    <w:rsid w:val="00B10FD2"/>
    <w:rsid w:val="00B1151E"/>
    <w:rsid w:val="00B117D6"/>
    <w:rsid w:val="00B11C61"/>
    <w:rsid w:val="00B12FCF"/>
    <w:rsid w:val="00B1307B"/>
    <w:rsid w:val="00B13975"/>
    <w:rsid w:val="00B14A1C"/>
    <w:rsid w:val="00B15C0E"/>
    <w:rsid w:val="00B16FE0"/>
    <w:rsid w:val="00B1707D"/>
    <w:rsid w:val="00B170AA"/>
    <w:rsid w:val="00B171CD"/>
    <w:rsid w:val="00B21942"/>
    <w:rsid w:val="00B21B70"/>
    <w:rsid w:val="00B222D0"/>
    <w:rsid w:val="00B228DE"/>
    <w:rsid w:val="00B23FCF"/>
    <w:rsid w:val="00B248A4"/>
    <w:rsid w:val="00B25A8D"/>
    <w:rsid w:val="00B2669F"/>
    <w:rsid w:val="00B27610"/>
    <w:rsid w:val="00B302B1"/>
    <w:rsid w:val="00B306DF"/>
    <w:rsid w:val="00B31779"/>
    <w:rsid w:val="00B31A31"/>
    <w:rsid w:val="00B32F25"/>
    <w:rsid w:val="00B33554"/>
    <w:rsid w:val="00B33FF9"/>
    <w:rsid w:val="00B36838"/>
    <w:rsid w:val="00B37080"/>
    <w:rsid w:val="00B372F2"/>
    <w:rsid w:val="00B37412"/>
    <w:rsid w:val="00B37E71"/>
    <w:rsid w:val="00B402B1"/>
    <w:rsid w:val="00B41A87"/>
    <w:rsid w:val="00B41F5F"/>
    <w:rsid w:val="00B429DB"/>
    <w:rsid w:val="00B42FDE"/>
    <w:rsid w:val="00B43051"/>
    <w:rsid w:val="00B44703"/>
    <w:rsid w:val="00B452E8"/>
    <w:rsid w:val="00B47C67"/>
    <w:rsid w:val="00B47F88"/>
    <w:rsid w:val="00B510B4"/>
    <w:rsid w:val="00B517AE"/>
    <w:rsid w:val="00B51C0B"/>
    <w:rsid w:val="00B523A7"/>
    <w:rsid w:val="00B52B46"/>
    <w:rsid w:val="00B52C9D"/>
    <w:rsid w:val="00B53821"/>
    <w:rsid w:val="00B53E71"/>
    <w:rsid w:val="00B54233"/>
    <w:rsid w:val="00B55AEB"/>
    <w:rsid w:val="00B5611F"/>
    <w:rsid w:val="00B57288"/>
    <w:rsid w:val="00B57FA0"/>
    <w:rsid w:val="00B60682"/>
    <w:rsid w:val="00B60A67"/>
    <w:rsid w:val="00B6189D"/>
    <w:rsid w:val="00B63444"/>
    <w:rsid w:val="00B6361F"/>
    <w:rsid w:val="00B6398F"/>
    <w:rsid w:val="00B652D7"/>
    <w:rsid w:val="00B6631A"/>
    <w:rsid w:val="00B664E6"/>
    <w:rsid w:val="00B71065"/>
    <w:rsid w:val="00B71087"/>
    <w:rsid w:val="00B713D0"/>
    <w:rsid w:val="00B71DD2"/>
    <w:rsid w:val="00B71ECE"/>
    <w:rsid w:val="00B7286C"/>
    <w:rsid w:val="00B7287F"/>
    <w:rsid w:val="00B73498"/>
    <w:rsid w:val="00B738F8"/>
    <w:rsid w:val="00B73CB9"/>
    <w:rsid w:val="00B75759"/>
    <w:rsid w:val="00B75E5A"/>
    <w:rsid w:val="00B76D88"/>
    <w:rsid w:val="00B8072F"/>
    <w:rsid w:val="00B81637"/>
    <w:rsid w:val="00B81B1D"/>
    <w:rsid w:val="00B81C3D"/>
    <w:rsid w:val="00B81E9B"/>
    <w:rsid w:val="00B83423"/>
    <w:rsid w:val="00B83509"/>
    <w:rsid w:val="00B8447C"/>
    <w:rsid w:val="00B8479E"/>
    <w:rsid w:val="00B84DE6"/>
    <w:rsid w:val="00B85244"/>
    <w:rsid w:val="00B8536F"/>
    <w:rsid w:val="00B85B8E"/>
    <w:rsid w:val="00B90288"/>
    <w:rsid w:val="00B912C8"/>
    <w:rsid w:val="00B9203B"/>
    <w:rsid w:val="00B92662"/>
    <w:rsid w:val="00B93CEF"/>
    <w:rsid w:val="00B9690C"/>
    <w:rsid w:val="00B969A2"/>
    <w:rsid w:val="00B9712D"/>
    <w:rsid w:val="00B97205"/>
    <w:rsid w:val="00B975C2"/>
    <w:rsid w:val="00BA1AAD"/>
    <w:rsid w:val="00BA209A"/>
    <w:rsid w:val="00BA2858"/>
    <w:rsid w:val="00BA29ED"/>
    <w:rsid w:val="00BA2FA6"/>
    <w:rsid w:val="00BA3EE4"/>
    <w:rsid w:val="00BA4FD0"/>
    <w:rsid w:val="00BA6997"/>
    <w:rsid w:val="00BB0162"/>
    <w:rsid w:val="00BB13B0"/>
    <w:rsid w:val="00BB1862"/>
    <w:rsid w:val="00BB1F62"/>
    <w:rsid w:val="00BB31C3"/>
    <w:rsid w:val="00BB3872"/>
    <w:rsid w:val="00BB4675"/>
    <w:rsid w:val="00BB4ADD"/>
    <w:rsid w:val="00BB4D6D"/>
    <w:rsid w:val="00BB5474"/>
    <w:rsid w:val="00BB59EF"/>
    <w:rsid w:val="00BB66C9"/>
    <w:rsid w:val="00BB6C4F"/>
    <w:rsid w:val="00BB7E31"/>
    <w:rsid w:val="00BC0CE8"/>
    <w:rsid w:val="00BC17F5"/>
    <w:rsid w:val="00BC325F"/>
    <w:rsid w:val="00BC398A"/>
    <w:rsid w:val="00BC3EEA"/>
    <w:rsid w:val="00BC44D6"/>
    <w:rsid w:val="00BC4836"/>
    <w:rsid w:val="00BC502D"/>
    <w:rsid w:val="00BC52EC"/>
    <w:rsid w:val="00BC5A23"/>
    <w:rsid w:val="00BC68E7"/>
    <w:rsid w:val="00BC752E"/>
    <w:rsid w:val="00BC774D"/>
    <w:rsid w:val="00BC7AF4"/>
    <w:rsid w:val="00BD0B19"/>
    <w:rsid w:val="00BD124E"/>
    <w:rsid w:val="00BD1A9A"/>
    <w:rsid w:val="00BD1AE9"/>
    <w:rsid w:val="00BD23BF"/>
    <w:rsid w:val="00BD251E"/>
    <w:rsid w:val="00BD2629"/>
    <w:rsid w:val="00BD3762"/>
    <w:rsid w:val="00BD3D98"/>
    <w:rsid w:val="00BD3F47"/>
    <w:rsid w:val="00BD4F22"/>
    <w:rsid w:val="00BD6187"/>
    <w:rsid w:val="00BD63E6"/>
    <w:rsid w:val="00BD6F1A"/>
    <w:rsid w:val="00BE13A8"/>
    <w:rsid w:val="00BE1CDD"/>
    <w:rsid w:val="00BE22FF"/>
    <w:rsid w:val="00BE28CC"/>
    <w:rsid w:val="00BE35A0"/>
    <w:rsid w:val="00BE390E"/>
    <w:rsid w:val="00BE3E01"/>
    <w:rsid w:val="00BE4790"/>
    <w:rsid w:val="00BE4DBE"/>
    <w:rsid w:val="00BE538D"/>
    <w:rsid w:val="00BE6A84"/>
    <w:rsid w:val="00BE7451"/>
    <w:rsid w:val="00BE7F76"/>
    <w:rsid w:val="00BF0ED6"/>
    <w:rsid w:val="00BF128C"/>
    <w:rsid w:val="00BF19AE"/>
    <w:rsid w:val="00BF3954"/>
    <w:rsid w:val="00BF5266"/>
    <w:rsid w:val="00BF56D4"/>
    <w:rsid w:val="00BF57C0"/>
    <w:rsid w:val="00BF58B4"/>
    <w:rsid w:val="00BF5B43"/>
    <w:rsid w:val="00BF5EB9"/>
    <w:rsid w:val="00BF6224"/>
    <w:rsid w:val="00BF627D"/>
    <w:rsid w:val="00BF7386"/>
    <w:rsid w:val="00C000F1"/>
    <w:rsid w:val="00C0057B"/>
    <w:rsid w:val="00C007F0"/>
    <w:rsid w:val="00C00A73"/>
    <w:rsid w:val="00C00FD1"/>
    <w:rsid w:val="00C00FF4"/>
    <w:rsid w:val="00C010CA"/>
    <w:rsid w:val="00C01335"/>
    <w:rsid w:val="00C01B60"/>
    <w:rsid w:val="00C025C9"/>
    <w:rsid w:val="00C04AA2"/>
    <w:rsid w:val="00C04FE1"/>
    <w:rsid w:val="00C05324"/>
    <w:rsid w:val="00C07CC5"/>
    <w:rsid w:val="00C10A6F"/>
    <w:rsid w:val="00C11202"/>
    <w:rsid w:val="00C11621"/>
    <w:rsid w:val="00C116EA"/>
    <w:rsid w:val="00C118F9"/>
    <w:rsid w:val="00C12745"/>
    <w:rsid w:val="00C130B9"/>
    <w:rsid w:val="00C13A1B"/>
    <w:rsid w:val="00C1402F"/>
    <w:rsid w:val="00C1651B"/>
    <w:rsid w:val="00C176D2"/>
    <w:rsid w:val="00C20A90"/>
    <w:rsid w:val="00C233F9"/>
    <w:rsid w:val="00C23408"/>
    <w:rsid w:val="00C23FDE"/>
    <w:rsid w:val="00C24AE5"/>
    <w:rsid w:val="00C26238"/>
    <w:rsid w:val="00C304BC"/>
    <w:rsid w:val="00C31230"/>
    <w:rsid w:val="00C31CDB"/>
    <w:rsid w:val="00C32B88"/>
    <w:rsid w:val="00C334D2"/>
    <w:rsid w:val="00C34E4B"/>
    <w:rsid w:val="00C3686F"/>
    <w:rsid w:val="00C369ED"/>
    <w:rsid w:val="00C36B19"/>
    <w:rsid w:val="00C36DC9"/>
    <w:rsid w:val="00C372B2"/>
    <w:rsid w:val="00C3752E"/>
    <w:rsid w:val="00C401B9"/>
    <w:rsid w:val="00C404DB"/>
    <w:rsid w:val="00C4116A"/>
    <w:rsid w:val="00C439B6"/>
    <w:rsid w:val="00C440C3"/>
    <w:rsid w:val="00C456DA"/>
    <w:rsid w:val="00C4594B"/>
    <w:rsid w:val="00C45E36"/>
    <w:rsid w:val="00C465F9"/>
    <w:rsid w:val="00C4764E"/>
    <w:rsid w:val="00C50077"/>
    <w:rsid w:val="00C5085F"/>
    <w:rsid w:val="00C50C0C"/>
    <w:rsid w:val="00C51451"/>
    <w:rsid w:val="00C5179E"/>
    <w:rsid w:val="00C518C0"/>
    <w:rsid w:val="00C52EB4"/>
    <w:rsid w:val="00C5378F"/>
    <w:rsid w:val="00C5379D"/>
    <w:rsid w:val="00C54984"/>
    <w:rsid w:val="00C55A52"/>
    <w:rsid w:val="00C561BA"/>
    <w:rsid w:val="00C56B84"/>
    <w:rsid w:val="00C60268"/>
    <w:rsid w:val="00C602E0"/>
    <w:rsid w:val="00C604B9"/>
    <w:rsid w:val="00C60AB1"/>
    <w:rsid w:val="00C6138A"/>
    <w:rsid w:val="00C61FB0"/>
    <w:rsid w:val="00C62C50"/>
    <w:rsid w:val="00C637B9"/>
    <w:rsid w:val="00C648D1"/>
    <w:rsid w:val="00C64972"/>
    <w:rsid w:val="00C64D57"/>
    <w:rsid w:val="00C656D1"/>
    <w:rsid w:val="00C65D18"/>
    <w:rsid w:val="00C665C5"/>
    <w:rsid w:val="00C6759A"/>
    <w:rsid w:val="00C70083"/>
    <w:rsid w:val="00C70B14"/>
    <w:rsid w:val="00C70CDA"/>
    <w:rsid w:val="00C70F9D"/>
    <w:rsid w:val="00C71C70"/>
    <w:rsid w:val="00C7247D"/>
    <w:rsid w:val="00C72961"/>
    <w:rsid w:val="00C72A94"/>
    <w:rsid w:val="00C7370C"/>
    <w:rsid w:val="00C7446B"/>
    <w:rsid w:val="00C753D2"/>
    <w:rsid w:val="00C75650"/>
    <w:rsid w:val="00C77612"/>
    <w:rsid w:val="00C80ED3"/>
    <w:rsid w:val="00C81F86"/>
    <w:rsid w:val="00C83A09"/>
    <w:rsid w:val="00C83E8F"/>
    <w:rsid w:val="00C84281"/>
    <w:rsid w:val="00C8565C"/>
    <w:rsid w:val="00C86111"/>
    <w:rsid w:val="00C8714A"/>
    <w:rsid w:val="00C871F8"/>
    <w:rsid w:val="00C8723D"/>
    <w:rsid w:val="00C90497"/>
    <w:rsid w:val="00C90D56"/>
    <w:rsid w:val="00C9214E"/>
    <w:rsid w:val="00C92C3F"/>
    <w:rsid w:val="00C92C5A"/>
    <w:rsid w:val="00C934B8"/>
    <w:rsid w:val="00C93EC5"/>
    <w:rsid w:val="00C93F00"/>
    <w:rsid w:val="00C9544A"/>
    <w:rsid w:val="00C954B7"/>
    <w:rsid w:val="00C95555"/>
    <w:rsid w:val="00C9731F"/>
    <w:rsid w:val="00CA003E"/>
    <w:rsid w:val="00CA043F"/>
    <w:rsid w:val="00CA0A9F"/>
    <w:rsid w:val="00CA0B29"/>
    <w:rsid w:val="00CA1788"/>
    <w:rsid w:val="00CA1AC7"/>
    <w:rsid w:val="00CA2575"/>
    <w:rsid w:val="00CA2D1D"/>
    <w:rsid w:val="00CA2E81"/>
    <w:rsid w:val="00CA309B"/>
    <w:rsid w:val="00CA3EAA"/>
    <w:rsid w:val="00CA4A50"/>
    <w:rsid w:val="00CA4E9F"/>
    <w:rsid w:val="00CA5130"/>
    <w:rsid w:val="00CA5D87"/>
    <w:rsid w:val="00CA5E3A"/>
    <w:rsid w:val="00CA5F18"/>
    <w:rsid w:val="00CA6E10"/>
    <w:rsid w:val="00CA6E16"/>
    <w:rsid w:val="00CA74F6"/>
    <w:rsid w:val="00CB1142"/>
    <w:rsid w:val="00CB126B"/>
    <w:rsid w:val="00CB185B"/>
    <w:rsid w:val="00CB1B42"/>
    <w:rsid w:val="00CB4DFE"/>
    <w:rsid w:val="00CB5D05"/>
    <w:rsid w:val="00CB6214"/>
    <w:rsid w:val="00CB660D"/>
    <w:rsid w:val="00CC00F9"/>
    <w:rsid w:val="00CC09F9"/>
    <w:rsid w:val="00CC12BB"/>
    <w:rsid w:val="00CC2777"/>
    <w:rsid w:val="00CC3BFB"/>
    <w:rsid w:val="00CC4189"/>
    <w:rsid w:val="00CC58C3"/>
    <w:rsid w:val="00CC6C01"/>
    <w:rsid w:val="00CC6C1B"/>
    <w:rsid w:val="00CC7F1F"/>
    <w:rsid w:val="00CD074C"/>
    <w:rsid w:val="00CD0D5B"/>
    <w:rsid w:val="00CD1467"/>
    <w:rsid w:val="00CD1BBD"/>
    <w:rsid w:val="00CD20F9"/>
    <w:rsid w:val="00CD2663"/>
    <w:rsid w:val="00CD3B61"/>
    <w:rsid w:val="00CD40A0"/>
    <w:rsid w:val="00CD4117"/>
    <w:rsid w:val="00CD41AD"/>
    <w:rsid w:val="00CD4E96"/>
    <w:rsid w:val="00CD52AF"/>
    <w:rsid w:val="00CD532A"/>
    <w:rsid w:val="00CD6839"/>
    <w:rsid w:val="00CD7872"/>
    <w:rsid w:val="00CE2103"/>
    <w:rsid w:val="00CE22A5"/>
    <w:rsid w:val="00CE26F4"/>
    <w:rsid w:val="00CE2883"/>
    <w:rsid w:val="00CE3D28"/>
    <w:rsid w:val="00CE47EE"/>
    <w:rsid w:val="00CE529F"/>
    <w:rsid w:val="00CE52EE"/>
    <w:rsid w:val="00CE5E45"/>
    <w:rsid w:val="00CE62C9"/>
    <w:rsid w:val="00CE6C11"/>
    <w:rsid w:val="00CE7493"/>
    <w:rsid w:val="00CE7B04"/>
    <w:rsid w:val="00CE7BBA"/>
    <w:rsid w:val="00CF007B"/>
    <w:rsid w:val="00CF0735"/>
    <w:rsid w:val="00CF1478"/>
    <w:rsid w:val="00CF19B5"/>
    <w:rsid w:val="00CF1ACE"/>
    <w:rsid w:val="00CF1FDC"/>
    <w:rsid w:val="00CF2EBB"/>
    <w:rsid w:val="00CF32FD"/>
    <w:rsid w:val="00CF4EF8"/>
    <w:rsid w:val="00CF56BE"/>
    <w:rsid w:val="00CF5DA8"/>
    <w:rsid w:val="00CF5DD9"/>
    <w:rsid w:val="00CF6D43"/>
    <w:rsid w:val="00CF76C9"/>
    <w:rsid w:val="00CF76E5"/>
    <w:rsid w:val="00CF7DFD"/>
    <w:rsid w:val="00D000D0"/>
    <w:rsid w:val="00D00476"/>
    <w:rsid w:val="00D006BD"/>
    <w:rsid w:val="00D00BBC"/>
    <w:rsid w:val="00D00E56"/>
    <w:rsid w:val="00D01B32"/>
    <w:rsid w:val="00D0224E"/>
    <w:rsid w:val="00D02DAD"/>
    <w:rsid w:val="00D03548"/>
    <w:rsid w:val="00D05318"/>
    <w:rsid w:val="00D05ADE"/>
    <w:rsid w:val="00D05BC1"/>
    <w:rsid w:val="00D066FF"/>
    <w:rsid w:val="00D068FB"/>
    <w:rsid w:val="00D06FF3"/>
    <w:rsid w:val="00D0723D"/>
    <w:rsid w:val="00D10FE9"/>
    <w:rsid w:val="00D1147A"/>
    <w:rsid w:val="00D118BA"/>
    <w:rsid w:val="00D12E8A"/>
    <w:rsid w:val="00D14556"/>
    <w:rsid w:val="00D1569E"/>
    <w:rsid w:val="00D179D4"/>
    <w:rsid w:val="00D17D68"/>
    <w:rsid w:val="00D2293A"/>
    <w:rsid w:val="00D23DF7"/>
    <w:rsid w:val="00D25214"/>
    <w:rsid w:val="00D26364"/>
    <w:rsid w:val="00D27225"/>
    <w:rsid w:val="00D273A9"/>
    <w:rsid w:val="00D273F6"/>
    <w:rsid w:val="00D31271"/>
    <w:rsid w:val="00D312CE"/>
    <w:rsid w:val="00D323C4"/>
    <w:rsid w:val="00D3257A"/>
    <w:rsid w:val="00D325A7"/>
    <w:rsid w:val="00D3338D"/>
    <w:rsid w:val="00D33EC0"/>
    <w:rsid w:val="00D3467A"/>
    <w:rsid w:val="00D34DF7"/>
    <w:rsid w:val="00D34E6E"/>
    <w:rsid w:val="00D35355"/>
    <w:rsid w:val="00D37717"/>
    <w:rsid w:val="00D4004D"/>
    <w:rsid w:val="00D41822"/>
    <w:rsid w:val="00D41A64"/>
    <w:rsid w:val="00D43FB6"/>
    <w:rsid w:val="00D452F1"/>
    <w:rsid w:val="00D46554"/>
    <w:rsid w:val="00D47796"/>
    <w:rsid w:val="00D47EC3"/>
    <w:rsid w:val="00D501B0"/>
    <w:rsid w:val="00D50BD4"/>
    <w:rsid w:val="00D51E47"/>
    <w:rsid w:val="00D52125"/>
    <w:rsid w:val="00D5237F"/>
    <w:rsid w:val="00D528AE"/>
    <w:rsid w:val="00D5357E"/>
    <w:rsid w:val="00D535A1"/>
    <w:rsid w:val="00D53C7C"/>
    <w:rsid w:val="00D54241"/>
    <w:rsid w:val="00D5511D"/>
    <w:rsid w:val="00D55C8F"/>
    <w:rsid w:val="00D5621E"/>
    <w:rsid w:val="00D56645"/>
    <w:rsid w:val="00D56AF7"/>
    <w:rsid w:val="00D56D95"/>
    <w:rsid w:val="00D56D9E"/>
    <w:rsid w:val="00D60083"/>
    <w:rsid w:val="00D60547"/>
    <w:rsid w:val="00D6113E"/>
    <w:rsid w:val="00D628C9"/>
    <w:rsid w:val="00D62E87"/>
    <w:rsid w:val="00D62EB2"/>
    <w:rsid w:val="00D62F3D"/>
    <w:rsid w:val="00D63187"/>
    <w:rsid w:val="00D6325A"/>
    <w:rsid w:val="00D63BB7"/>
    <w:rsid w:val="00D63D1E"/>
    <w:rsid w:val="00D641DE"/>
    <w:rsid w:val="00D64460"/>
    <w:rsid w:val="00D6640F"/>
    <w:rsid w:val="00D66650"/>
    <w:rsid w:val="00D66E5E"/>
    <w:rsid w:val="00D67DA6"/>
    <w:rsid w:val="00D70416"/>
    <w:rsid w:val="00D70FC7"/>
    <w:rsid w:val="00D712C4"/>
    <w:rsid w:val="00D72869"/>
    <w:rsid w:val="00D73D99"/>
    <w:rsid w:val="00D74110"/>
    <w:rsid w:val="00D74ADE"/>
    <w:rsid w:val="00D755F1"/>
    <w:rsid w:val="00D75779"/>
    <w:rsid w:val="00D75E2D"/>
    <w:rsid w:val="00D766D6"/>
    <w:rsid w:val="00D77124"/>
    <w:rsid w:val="00D7799B"/>
    <w:rsid w:val="00D80469"/>
    <w:rsid w:val="00D81741"/>
    <w:rsid w:val="00D81A9F"/>
    <w:rsid w:val="00D8218C"/>
    <w:rsid w:val="00D82AE5"/>
    <w:rsid w:val="00D8336E"/>
    <w:rsid w:val="00D833AC"/>
    <w:rsid w:val="00D84380"/>
    <w:rsid w:val="00D84F61"/>
    <w:rsid w:val="00D85249"/>
    <w:rsid w:val="00D86F71"/>
    <w:rsid w:val="00D90023"/>
    <w:rsid w:val="00D911C7"/>
    <w:rsid w:val="00D9199E"/>
    <w:rsid w:val="00D919CF"/>
    <w:rsid w:val="00D919DE"/>
    <w:rsid w:val="00D91EC0"/>
    <w:rsid w:val="00D92AE6"/>
    <w:rsid w:val="00D938B8"/>
    <w:rsid w:val="00D93D91"/>
    <w:rsid w:val="00D96A2C"/>
    <w:rsid w:val="00DA08E8"/>
    <w:rsid w:val="00DA1B25"/>
    <w:rsid w:val="00DA3005"/>
    <w:rsid w:val="00DA3420"/>
    <w:rsid w:val="00DA3B6B"/>
    <w:rsid w:val="00DA6838"/>
    <w:rsid w:val="00DA7D69"/>
    <w:rsid w:val="00DA7DC9"/>
    <w:rsid w:val="00DB0072"/>
    <w:rsid w:val="00DB076B"/>
    <w:rsid w:val="00DB149F"/>
    <w:rsid w:val="00DB1C10"/>
    <w:rsid w:val="00DB301E"/>
    <w:rsid w:val="00DB44D3"/>
    <w:rsid w:val="00DB450E"/>
    <w:rsid w:val="00DB5118"/>
    <w:rsid w:val="00DB57EA"/>
    <w:rsid w:val="00DB5943"/>
    <w:rsid w:val="00DB6643"/>
    <w:rsid w:val="00DB714D"/>
    <w:rsid w:val="00DB7569"/>
    <w:rsid w:val="00DC0318"/>
    <w:rsid w:val="00DC046F"/>
    <w:rsid w:val="00DC066B"/>
    <w:rsid w:val="00DC0D2E"/>
    <w:rsid w:val="00DC1137"/>
    <w:rsid w:val="00DC16CF"/>
    <w:rsid w:val="00DC3098"/>
    <w:rsid w:val="00DC3AA8"/>
    <w:rsid w:val="00DC4889"/>
    <w:rsid w:val="00DC5A03"/>
    <w:rsid w:val="00DC631E"/>
    <w:rsid w:val="00DC6E05"/>
    <w:rsid w:val="00DC72DC"/>
    <w:rsid w:val="00DD01EB"/>
    <w:rsid w:val="00DD052C"/>
    <w:rsid w:val="00DD0E9E"/>
    <w:rsid w:val="00DD1907"/>
    <w:rsid w:val="00DD1DEE"/>
    <w:rsid w:val="00DD2AE7"/>
    <w:rsid w:val="00DD44EA"/>
    <w:rsid w:val="00DD492C"/>
    <w:rsid w:val="00DD7118"/>
    <w:rsid w:val="00DD79E2"/>
    <w:rsid w:val="00DD7D68"/>
    <w:rsid w:val="00DD7E9E"/>
    <w:rsid w:val="00DE0DA2"/>
    <w:rsid w:val="00DE2895"/>
    <w:rsid w:val="00DE2A08"/>
    <w:rsid w:val="00DE387B"/>
    <w:rsid w:val="00DE3AC9"/>
    <w:rsid w:val="00DE4D21"/>
    <w:rsid w:val="00DE59D4"/>
    <w:rsid w:val="00DE5C80"/>
    <w:rsid w:val="00DE5E42"/>
    <w:rsid w:val="00DE64EF"/>
    <w:rsid w:val="00DE6655"/>
    <w:rsid w:val="00DE6844"/>
    <w:rsid w:val="00DE694F"/>
    <w:rsid w:val="00DE6ADF"/>
    <w:rsid w:val="00DE6FBD"/>
    <w:rsid w:val="00DF076E"/>
    <w:rsid w:val="00DF27A5"/>
    <w:rsid w:val="00DF2887"/>
    <w:rsid w:val="00DF2A4B"/>
    <w:rsid w:val="00DF2F8B"/>
    <w:rsid w:val="00DF443B"/>
    <w:rsid w:val="00DF44E8"/>
    <w:rsid w:val="00DF579E"/>
    <w:rsid w:val="00DF5AFC"/>
    <w:rsid w:val="00DF5FC5"/>
    <w:rsid w:val="00DF61A9"/>
    <w:rsid w:val="00DF75DB"/>
    <w:rsid w:val="00E0179D"/>
    <w:rsid w:val="00E01DEA"/>
    <w:rsid w:val="00E025A2"/>
    <w:rsid w:val="00E025F2"/>
    <w:rsid w:val="00E02ACF"/>
    <w:rsid w:val="00E030E3"/>
    <w:rsid w:val="00E07AF1"/>
    <w:rsid w:val="00E1011B"/>
    <w:rsid w:val="00E1067B"/>
    <w:rsid w:val="00E10C2A"/>
    <w:rsid w:val="00E12656"/>
    <w:rsid w:val="00E12DFC"/>
    <w:rsid w:val="00E137B3"/>
    <w:rsid w:val="00E13902"/>
    <w:rsid w:val="00E13ABA"/>
    <w:rsid w:val="00E148B2"/>
    <w:rsid w:val="00E16C00"/>
    <w:rsid w:val="00E16FAD"/>
    <w:rsid w:val="00E17493"/>
    <w:rsid w:val="00E17637"/>
    <w:rsid w:val="00E17CB7"/>
    <w:rsid w:val="00E17EF7"/>
    <w:rsid w:val="00E20B62"/>
    <w:rsid w:val="00E20C1F"/>
    <w:rsid w:val="00E20C4D"/>
    <w:rsid w:val="00E218F7"/>
    <w:rsid w:val="00E22216"/>
    <w:rsid w:val="00E22A5F"/>
    <w:rsid w:val="00E22DE7"/>
    <w:rsid w:val="00E23556"/>
    <w:rsid w:val="00E236B9"/>
    <w:rsid w:val="00E23A46"/>
    <w:rsid w:val="00E2568B"/>
    <w:rsid w:val="00E2636F"/>
    <w:rsid w:val="00E267D5"/>
    <w:rsid w:val="00E26C67"/>
    <w:rsid w:val="00E26E37"/>
    <w:rsid w:val="00E2715E"/>
    <w:rsid w:val="00E27BE4"/>
    <w:rsid w:val="00E27DB6"/>
    <w:rsid w:val="00E3068B"/>
    <w:rsid w:val="00E30768"/>
    <w:rsid w:val="00E317E6"/>
    <w:rsid w:val="00E32419"/>
    <w:rsid w:val="00E32E6F"/>
    <w:rsid w:val="00E32FEF"/>
    <w:rsid w:val="00E340D4"/>
    <w:rsid w:val="00E345C0"/>
    <w:rsid w:val="00E34AE5"/>
    <w:rsid w:val="00E34BBD"/>
    <w:rsid w:val="00E3565F"/>
    <w:rsid w:val="00E35951"/>
    <w:rsid w:val="00E35C74"/>
    <w:rsid w:val="00E3755B"/>
    <w:rsid w:val="00E40EBC"/>
    <w:rsid w:val="00E41A28"/>
    <w:rsid w:val="00E42B7E"/>
    <w:rsid w:val="00E43977"/>
    <w:rsid w:val="00E43F06"/>
    <w:rsid w:val="00E44806"/>
    <w:rsid w:val="00E44A36"/>
    <w:rsid w:val="00E44B7A"/>
    <w:rsid w:val="00E45ACE"/>
    <w:rsid w:val="00E4795B"/>
    <w:rsid w:val="00E500CE"/>
    <w:rsid w:val="00E501B2"/>
    <w:rsid w:val="00E52E92"/>
    <w:rsid w:val="00E53DC6"/>
    <w:rsid w:val="00E53FC5"/>
    <w:rsid w:val="00E54800"/>
    <w:rsid w:val="00E54DDB"/>
    <w:rsid w:val="00E5669B"/>
    <w:rsid w:val="00E572E4"/>
    <w:rsid w:val="00E607C0"/>
    <w:rsid w:val="00E61BA4"/>
    <w:rsid w:val="00E62BEE"/>
    <w:rsid w:val="00E6347A"/>
    <w:rsid w:val="00E639CC"/>
    <w:rsid w:val="00E63BD5"/>
    <w:rsid w:val="00E63D38"/>
    <w:rsid w:val="00E6482E"/>
    <w:rsid w:val="00E64833"/>
    <w:rsid w:val="00E64ADD"/>
    <w:rsid w:val="00E65DD5"/>
    <w:rsid w:val="00E7073D"/>
    <w:rsid w:val="00E711FA"/>
    <w:rsid w:val="00E71B96"/>
    <w:rsid w:val="00E72D7B"/>
    <w:rsid w:val="00E737A5"/>
    <w:rsid w:val="00E739FB"/>
    <w:rsid w:val="00E74022"/>
    <w:rsid w:val="00E742EA"/>
    <w:rsid w:val="00E749E7"/>
    <w:rsid w:val="00E74C34"/>
    <w:rsid w:val="00E75B91"/>
    <w:rsid w:val="00E762B8"/>
    <w:rsid w:val="00E7639F"/>
    <w:rsid w:val="00E80B10"/>
    <w:rsid w:val="00E80FBF"/>
    <w:rsid w:val="00E81745"/>
    <w:rsid w:val="00E82098"/>
    <w:rsid w:val="00E82344"/>
    <w:rsid w:val="00E82BE6"/>
    <w:rsid w:val="00E8308F"/>
    <w:rsid w:val="00E8393D"/>
    <w:rsid w:val="00E841C6"/>
    <w:rsid w:val="00E84646"/>
    <w:rsid w:val="00E8496C"/>
    <w:rsid w:val="00E850DF"/>
    <w:rsid w:val="00E851D3"/>
    <w:rsid w:val="00E854DB"/>
    <w:rsid w:val="00E85886"/>
    <w:rsid w:val="00E86079"/>
    <w:rsid w:val="00E861B8"/>
    <w:rsid w:val="00E86918"/>
    <w:rsid w:val="00E8709A"/>
    <w:rsid w:val="00E9008C"/>
    <w:rsid w:val="00E9069A"/>
    <w:rsid w:val="00E90AC7"/>
    <w:rsid w:val="00E91919"/>
    <w:rsid w:val="00E933E2"/>
    <w:rsid w:val="00E946FB"/>
    <w:rsid w:val="00E95626"/>
    <w:rsid w:val="00E95BDA"/>
    <w:rsid w:val="00E9673F"/>
    <w:rsid w:val="00E9699C"/>
    <w:rsid w:val="00E9709D"/>
    <w:rsid w:val="00EA09BC"/>
    <w:rsid w:val="00EA16E1"/>
    <w:rsid w:val="00EA1811"/>
    <w:rsid w:val="00EA22F0"/>
    <w:rsid w:val="00EA343A"/>
    <w:rsid w:val="00EA43C9"/>
    <w:rsid w:val="00EA43E0"/>
    <w:rsid w:val="00EA4A6B"/>
    <w:rsid w:val="00EA4B31"/>
    <w:rsid w:val="00EA526A"/>
    <w:rsid w:val="00EA587D"/>
    <w:rsid w:val="00EA5ACE"/>
    <w:rsid w:val="00EA6F8A"/>
    <w:rsid w:val="00EA728A"/>
    <w:rsid w:val="00EB0053"/>
    <w:rsid w:val="00EB0279"/>
    <w:rsid w:val="00EB0E7F"/>
    <w:rsid w:val="00EB1428"/>
    <w:rsid w:val="00EB149E"/>
    <w:rsid w:val="00EB1AA2"/>
    <w:rsid w:val="00EB302A"/>
    <w:rsid w:val="00EB3687"/>
    <w:rsid w:val="00EB4B79"/>
    <w:rsid w:val="00EB5329"/>
    <w:rsid w:val="00EB5C9B"/>
    <w:rsid w:val="00EB6B2F"/>
    <w:rsid w:val="00EB7318"/>
    <w:rsid w:val="00EB77FD"/>
    <w:rsid w:val="00EB7A25"/>
    <w:rsid w:val="00EC08A9"/>
    <w:rsid w:val="00EC240D"/>
    <w:rsid w:val="00EC3117"/>
    <w:rsid w:val="00EC38E9"/>
    <w:rsid w:val="00EC4DBC"/>
    <w:rsid w:val="00EC512F"/>
    <w:rsid w:val="00EC54F1"/>
    <w:rsid w:val="00EC5CF4"/>
    <w:rsid w:val="00EC6405"/>
    <w:rsid w:val="00EC6442"/>
    <w:rsid w:val="00EC74E3"/>
    <w:rsid w:val="00EC7A29"/>
    <w:rsid w:val="00EC7D07"/>
    <w:rsid w:val="00EC7FA8"/>
    <w:rsid w:val="00ED0393"/>
    <w:rsid w:val="00ED0EF6"/>
    <w:rsid w:val="00ED12D9"/>
    <w:rsid w:val="00ED1673"/>
    <w:rsid w:val="00ED1A0F"/>
    <w:rsid w:val="00ED2883"/>
    <w:rsid w:val="00ED2DFE"/>
    <w:rsid w:val="00ED3004"/>
    <w:rsid w:val="00ED3AD6"/>
    <w:rsid w:val="00ED3EC5"/>
    <w:rsid w:val="00ED4DB2"/>
    <w:rsid w:val="00ED5052"/>
    <w:rsid w:val="00ED562C"/>
    <w:rsid w:val="00ED59E8"/>
    <w:rsid w:val="00ED693B"/>
    <w:rsid w:val="00ED6942"/>
    <w:rsid w:val="00ED6FEC"/>
    <w:rsid w:val="00ED7081"/>
    <w:rsid w:val="00ED755F"/>
    <w:rsid w:val="00EE02A6"/>
    <w:rsid w:val="00EE03E6"/>
    <w:rsid w:val="00EE075D"/>
    <w:rsid w:val="00EE1338"/>
    <w:rsid w:val="00EE23E7"/>
    <w:rsid w:val="00EE25E5"/>
    <w:rsid w:val="00EE2711"/>
    <w:rsid w:val="00EE2763"/>
    <w:rsid w:val="00EE34F9"/>
    <w:rsid w:val="00EE372C"/>
    <w:rsid w:val="00EE4B6F"/>
    <w:rsid w:val="00EE5682"/>
    <w:rsid w:val="00EE5C81"/>
    <w:rsid w:val="00EE5EED"/>
    <w:rsid w:val="00EE793A"/>
    <w:rsid w:val="00EF1399"/>
    <w:rsid w:val="00EF1AA0"/>
    <w:rsid w:val="00EF30FA"/>
    <w:rsid w:val="00EF3EB6"/>
    <w:rsid w:val="00EF4CA0"/>
    <w:rsid w:val="00EF4F70"/>
    <w:rsid w:val="00EF5114"/>
    <w:rsid w:val="00EF6546"/>
    <w:rsid w:val="00EF6BDC"/>
    <w:rsid w:val="00EF7A96"/>
    <w:rsid w:val="00F01E46"/>
    <w:rsid w:val="00F02D8B"/>
    <w:rsid w:val="00F038CB"/>
    <w:rsid w:val="00F03DF9"/>
    <w:rsid w:val="00F056BD"/>
    <w:rsid w:val="00F05B4A"/>
    <w:rsid w:val="00F0693D"/>
    <w:rsid w:val="00F06F30"/>
    <w:rsid w:val="00F111E9"/>
    <w:rsid w:val="00F12BFD"/>
    <w:rsid w:val="00F12D7B"/>
    <w:rsid w:val="00F12DC2"/>
    <w:rsid w:val="00F13625"/>
    <w:rsid w:val="00F14D41"/>
    <w:rsid w:val="00F14D47"/>
    <w:rsid w:val="00F15744"/>
    <w:rsid w:val="00F15AD9"/>
    <w:rsid w:val="00F164D2"/>
    <w:rsid w:val="00F16B7E"/>
    <w:rsid w:val="00F17DDC"/>
    <w:rsid w:val="00F2051B"/>
    <w:rsid w:val="00F20D73"/>
    <w:rsid w:val="00F2243D"/>
    <w:rsid w:val="00F22B6F"/>
    <w:rsid w:val="00F23B59"/>
    <w:rsid w:val="00F25810"/>
    <w:rsid w:val="00F26E89"/>
    <w:rsid w:val="00F27FFE"/>
    <w:rsid w:val="00F31783"/>
    <w:rsid w:val="00F31B19"/>
    <w:rsid w:val="00F33DE2"/>
    <w:rsid w:val="00F33E5A"/>
    <w:rsid w:val="00F346AF"/>
    <w:rsid w:val="00F354E2"/>
    <w:rsid w:val="00F35857"/>
    <w:rsid w:val="00F35C0F"/>
    <w:rsid w:val="00F35E2D"/>
    <w:rsid w:val="00F35FDA"/>
    <w:rsid w:val="00F36840"/>
    <w:rsid w:val="00F36E01"/>
    <w:rsid w:val="00F37956"/>
    <w:rsid w:val="00F37F2D"/>
    <w:rsid w:val="00F40F22"/>
    <w:rsid w:val="00F414CF"/>
    <w:rsid w:val="00F416EA"/>
    <w:rsid w:val="00F41ADA"/>
    <w:rsid w:val="00F42093"/>
    <w:rsid w:val="00F423F3"/>
    <w:rsid w:val="00F42C6F"/>
    <w:rsid w:val="00F43AAC"/>
    <w:rsid w:val="00F4535A"/>
    <w:rsid w:val="00F4597A"/>
    <w:rsid w:val="00F46C26"/>
    <w:rsid w:val="00F46C4E"/>
    <w:rsid w:val="00F46DAA"/>
    <w:rsid w:val="00F46E45"/>
    <w:rsid w:val="00F47730"/>
    <w:rsid w:val="00F47F3C"/>
    <w:rsid w:val="00F506B2"/>
    <w:rsid w:val="00F511BB"/>
    <w:rsid w:val="00F5141A"/>
    <w:rsid w:val="00F51AB2"/>
    <w:rsid w:val="00F51AF2"/>
    <w:rsid w:val="00F5267A"/>
    <w:rsid w:val="00F53795"/>
    <w:rsid w:val="00F537F9"/>
    <w:rsid w:val="00F53866"/>
    <w:rsid w:val="00F54DC2"/>
    <w:rsid w:val="00F55081"/>
    <w:rsid w:val="00F5613A"/>
    <w:rsid w:val="00F56DF3"/>
    <w:rsid w:val="00F570CE"/>
    <w:rsid w:val="00F57EF9"/>
    <w:rsid w:val="00F602BD"/>
    <w:rsid w:val="00F603C0"/>
    <w:rsid w:val="00F610BC"/>
    <w:rsid w:val="00F630DE"/>
    <w:rsid w:val="00F63A1C"/>
    <w:rsid w:val="00F64158"/>
    <w:rsid w:val="00F64F72"/>
    <w:rsid w:val="00F656EC"/>
    <w:rsid w:val="00F6619A"/>
    <w:rsid w:val="00F665AE"/>
    <w:rsid w:val="00F66CF4"/>
    <w:rsid w:val="00F676DC"/>
    <w:rsid w:val="00F70732"/>
    <w:rsid w:val="00F707E7"/>
    <w:rsid w:val="00F707FE"/>
    <w:rsid w:val="00F712CE"/>
    <w:rsid w:val="00F71810"/>
    <w:rsid w:val="00F71D08"/>
    <w:rsid w:val="00F72362"/>
    <w:rsid w:val="00F72AFF"/>
    <w:rsid w:val="00F72D76"/>
    <w:rsid w:val="00F73850"/>
    <w:rsid w:val="00F73C15"/>
    <w:rsid w:val="00F74236"/>
    <w:rsid w:val="00F751BF"/>
    <w:rsid w:val="00F75EA3"/>
    <w:rsid w:val="00F76105"/>
    <w:rsid w:val="00F76816"/>
    <w:rsid w:val="00F7690A"/>
    <w:rsid w:val="00F7732A"/>
    <w:rsid w:val="00F77FAA"/>
    <w:rsid w:val="00F806E5"/>
    <w:rsid w:val="00F82966"/>
    <w:rsid w:val="00F83DD0"/>
    <w:rsid w:val="00F8463B"/>
    <w:rsid w:val="00F84BE0"/>
    <w:rsid w:val="00F85155"/>
    <w:rsid w:val="00F86F8B"/>
    <w:rsid w:val="00F87398"/>
    <w:rsid w:val="00F87977"/>
    <w:rsid w:val="00F900DC"/>
    <w:rsid w:val="00F9098B"/>
    <w:rsid w:val="00F916CE"/>
    <w:rsid w:val="00F91837"/>
    <w:rsid w:val="00F92016"/>
    <w:rsid w:val="00F92402"/>
    <w:rsid w:val="00F93D00"/>
    <w:rsid w:val="00F93D0F"/>
    <w:rsid w:val="00F9406D"/>
    <w:rsid w:val="00F94313"/>
    <w:rsid w:val="00F947F1"/>
    <w:rsid w:val="00F94E2C"/>
    <w:rsid w:val="00F95565"/>
    <w:rsid w:val="00F967E5"/>
    <w:rsid w:val="00F972D9"/>
    <w:rsid w:val="00F97799"/>
    <w:rsid w:val="00FA0DCD"/>
    <w:rsid w:val="00FA142E"/>
    <w:rsid w:val="00FA1959"/>
    <w:rsid w:val="00FA19CA"/>
    <w:rsid w:val="00FA1F11"/>
    <w:rsid w:val="00FA2359"/>
    <w:rsid w:val="00FA28FF"/>
    <w:rsid w:val="00FA45AA"/>
    <w:rsid w:val="00FA55D0"/>
    <w:rsid w:val="00FA5B30"/>
    <w:rsid w:val="00FA60E9"/>
    <w:rsid w:val="00FA62A4"/>
    <w:rsid w:val="00FA791F"/>
    <w:rsid w:val="00FB001C"/>
    <w:rsid w:val="00FB0692"/>
    <w:rsid w:val="00FB06B5"/>
    <w:rsid w:val="00FB1142"/>
    <w:rsid w:val="00FB133E"/>
    <w:rsid w:val="00FB1D2E"/>
    <w:rsid w:val="00FB22D7"/>
    <w:rsid w:val="00FB26C3"/>
    <w:rsid w:val="00FB3FF0"/>
    <w:rsid w:val="00FB53C7"/>
    <w:rsid w:val="00FB634D"/>
    <w:rsid w:val="00FB672C"/>
    <w:rsid w:val="00FB6920"/>
    <w:rsid w:val="00FB6FA8"/>
    <w:rsid w:val="00FB7E0E"/>
    <w:rsid w:val="00FC0051"/>
    <w:rsid w:val="00FC008F"/>
    <w:rsid w:val="00FC036A"/>
    <w:rsid w:val="00FC0E12"/>
    <w:rsid w:val="00FC1025"/>
    <w:rsid w:val="00FC1E76"/>
    <w:rsid w:val="00FC3631"/>
    <w:rsid w:val="00FC7DA2"/>
    <w:rsid w:val="00FD00F8"/>
    <w:rsid w:val="00FD167A"/>
    <w:rsid w:val="00FD2129"/>
    <w:rsid w:val="00FD2F07"/>
    <w:rsid w:val="00FD34E8"/>
    <w:rsid w:val="00FD4DE6"/>
    <w:rsid w:val="00FD7887"/>
    <w:rsid w:val="00FD7D0D"/>
    <w:rsid w:val="00FE0D7C"/>
    <w:rsid w:val="00FE14A6"/>
    <w:rsid w:val="00FE150D"/>
    <w:rsid w:val="00FE1528"/>
    <w:rsid w:val="00FE1CAA"/>
    <w:rsid w:val="00FE2298"/>
    <w:rsid w:val="00FE23AA"/>
    <w:rsid w:val="00FE253C"/>
    <w:rsid w:val="00FE2A5A"/>
    <w:rsid w:val="00FE4E0D"/>
    <w:rsid w:val="00FE52D7"/>
    <w:rsid w:val="00FE67F7"/>
    <w:rsid w:val="00FE6A77"/>
    <w:rsid w:val="00FE6DE1"/>
    <w:rsid w:val="00FE6FFD"/>
    <w:rsid w:val="00FE756F"/>
    <w:rsid w:val="00FE7644"/>
    <w:rsid w:val="00FE7E13"/>
    <w:rsid w:val="00FF0A52"/>
    <w:rsid w:val="00FF0F0E"/>
    <w:rsid w:val="00FF1628"/>
    <w:rsid w:val="00FF1D69"/>
    <w:rsid w:val="00FF25FA"/>
    <w:rsid w:val="00FF3C02"/>
    <w:rsid w:val="00FF4A38"/>
    <w:rsid w:val="00FF4CA5"/>
    <w:rsid w:val="00FF4D90"/>
    <w:rsid w:val="00FF5F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986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caption" w:qFormat="1"/>
    <w:lsdException w:name="footnote reference" w:uiPriority="99"/>
    <w:lsdException w:name="List" w:semiHidden="0"/>
    <w:lsdException w:name="List 2" w:semiHidden="0"/>
    <w:lsdException w:name="List 3" w:semiHidden="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Subtitle" w:semiHidden="0" w:uiPriority="11"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ADD"/>
    <w:pPr>
      <w:tabs>
        <w:tab w:val="left" w:pos="567"/>
      </w:tabs>
      <w:spacing w:after="140" w:line="300" w:lineRule="atLeast"/>
    </w:pPr>
    <w:rPr>
      <w:rFonts w:ascii="Gill Sans MT" w:hAnsi="Gill Sans MT"/>
      <w:sz w:val="22"/>
      <w:szCs w:val="22"/>
      <w:lang w:eastAsia="en-US"/>
    </w:rPr>
  </w:style>
  <w:style w:type="paragraph" w:styleId="Heading1">
    <w:name w:val="heading 1"/>
    <w:basedOn w:val="Normal"/>
    <w:next w:val="Normal"/>
    <w:link w:val="Heading1Char"/>
    <w:autoRedefine/>
    <w:uiPriority w:val="9"/>
    <w:qFormat/>
    <w:rsid w:val="00ED1A0F"/>
    <w:pPr>
      <w:keepNext/>
      <w:pageBreakBefore/>
      <w:numPr>
        <w:numId w:val="27"/>
      </w:numPr>
      <w:spacing w:before="240"/>
      <w:outlineLvl w:val="0"/>
    </w:pPr>
    <w:rPr>
      <w:rFonts w:cs="Arial"/>
      <w:b/>
      <w:snapToGrid w:val="0"/>
      <w:kern w:val="28"/>
      <w:sz w:val="40"/>
      <w:szCs w:val="20"/>
    </w:rPr>
  </w:style>
  <w:style w:type="paragraph" w:styleId="Heading2">
    <w:name w:val="heading 2"/>
    <w:basedOn w:val="Normal"/>
    <w:next w:val="Normal"/>
    <w:qFormat/>
    <w:rsid w:val="00E64ADD"/>
    <w:pPr>
      <w:keepNext/>
      <w:spacing w:before="240"/>
      <w:outlineLvl w:val="1"/>
    </w:pPr>
    <w:rPr>
      <w:rFonts w:cs="Arial"/>
      <w:b/>
      <w:bCs/>
      <w:sz w:val="32"/>
      <w:szCs w:val="28"/>
    </w:rPr>
  </w:style>
  <w:style w:type="paragraph" w:styleId="Heading3">
    <w:name w:val="heading 3"/>
    <w:basedOn w:val="Normal"/>
    <w:next w:val="Normal"/>
    <w:link w:val="Heading3Char"/>
    <w:qFormat/>
    <w:rsid w:val="00E64ADD"/>
    <w:pPr>
      <w:keepNext/>
      <w:spacing w:before="240"/>
      <w:outlineLvl w:val="2"/>
    </w:pPr>
    <w:rPr>
      <w:rFonts w:cs="Arial"/>
      <w:b/>
      <w:bCs/>
      <w:iCs/>
      <w:sz w:val="28"/>
      <w:szCs w:val="28"/>
    </w:rPr>
  </w:style>
  <w:style w:type="paragraph" w:styleId="Heading4">
    <w:name w:val="heading 4"/>
    <w:basedOn w:val="Normal"/>
    <w:link w:val="Heading4Char"/>
    <w:qFormat/>
    <w:rsid w:val="00E64ADD"/>
    <w:pPr>
      <w:keepNext/>
      <w:spacing w:before="240"/>
      <w:outlineLvl w:val="3"/>
    </w:pPr>
    <w:rPr>
      <w:b/>
      <w:bCs/>
      <w:sz w:val="24"/>
      <w:lang w:eastAsia="en-AU"/>
    </w:rPr>
  </w:style>
  <w:style w:type="paragraph" w:styleId="Heading5">
    <w:name w:val="heading 5"/>
    <w:basedOn w:val="Heading1numbered"/>
    <w:next w:val="Normal"/>
    <w:qFormat/>
    <w:rsid w:val="002050CA"/>
    <w:pPr>
      <w:outlineLvl w:val="4"/>
    </w:pPr>
  </w:style>
  <w:style w:type="paragraph" w:styleId="Heading6">
    <w:name w:val="heading 6"/>
    <w:basedOn w:val="Heading2numbered"/>
    <w:next w:val="Normal"/>
    <w:qFormat/>
    <w:rsid w:val="002050CA"/>
    <w:pPr>
      <w:outlineLvl w:val="5"/>
    </w:pPr>
  </w:style>
  <w:style w:type="paragraph" w:styleId="Heading7">
    <w:name w:val="heading 7"/>
    <w:basedOn w:val="Heading3numbered"/>
    <w:next w:val="Normal"/>
    <w:qFormat/>
    <w:rsid w:val="002050CA"/>
    <w:pPr>
      <w:outlineLvl w:val="6"/>
    </w:pPr>
  </w:style>
  <w:style w:type="paragraph" w:styleId="Heading8">
    <w:name w:val="heading 8"/>
    <w:basedOn w:val="Heading4numbered"/>
    <w:next w:val="Normal"/>
    <w:qFormat/>
    <w:rsid w:val="004930A7"/>
    <w:pPr>
      <w:tabs>
        <w:tab w:val="clear" w:pos="4821"/>
      </w:tabs>
      <w:ind w:left="851"/>
      <w:outlineLvl w:val="7"/>
    </w:pPr>
  </w:style>
  <w:style w:type="paragraph" w:styleId="Heading9">
    <w:name w:val="heading 9"/>
    <w:basedOn w:val="Normal"/>
    <w:next w:val="Normal"/>
    <w:qFormat/>
    <w:rsid w:val="00E64ADD"/>
    <w:pPr>
      <w:spacing w:before="240" w:after="60" w:line="300" w:lineRule="exact"/>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75C48"/>
    <w:rPr>
      <w:rFonts w:ascii="Gill Sans MT" w:hAnsi="Gill Sans MT" w:cs="Arial"/>
      <w:b/>
      <w:bCs/>
      <w:iCs/>
      <w:sz w:val="28"/>
      <w:szCs w:val="28"/>
      <w:lang w:val="en-AU" w:eastAsia="en-US" w:bidi="ar-SA"/>
    </w:rPr>
  </w:style>
  <w:style w:type="character" w:styleId="PageNumber">
    <w:name w:val="page number"/>
    <w:basedOn w:val="DefaultParagraphFont"/>
    <w:semiHidden/>
    <w:rsid w:val="00001E5A"/>
  </w:style>
  <w:style w:type="character" w:customStyle="1" w:styleId="Cross-ref">
    <w:name w:val="Cross-ref"/>
    <w:semiHidden/>
    <w:rsid w:val="00475C48"/>
    <w:rPr>
      <w:rFonts w:ascii="Gill Sans MT" w:hAnsi="Gill Sans MT"/>
      <w:color w:val="0000FF"/>
      <w:u w:val="single" w:color="0000FF"/>
    </w:rPr>
  </w:style>
  <w:style w:type="paragraph" w:styleId="Footer">
    <w:name w:val="footer"/>
    <w:basedOn w:val="Normal"/>
    <w:semiHidden/>
    <w:rsid w:val="00E64ADD"/>
    <w:pPr>
      <w:tabs>
        <w:tab w:val="clear" w:pos="567"/>
      </w:tabs>
      <w:spacing w:after="0" w:line="240" w:lineRule="auto"/>
      <w:jc w:val="right"/>
    </w:pPr>
    <w:rPr>
      <w:sz w:val="16"/>
      <w:szCs w:val="16"/>
    </w:rPr>
  </w:style>
  <w:style w:type="paragraph" w:styleId="Caption">
    <w:name w:val="caption"/>
    <w:basedOn w:val="Normal"/>
    <w:next w:val="Normal"/>
    <w:qFormat/>
    <w:rsid w:val="00E64ADD"/>
    <w:pPr>
      <w:spacing w:before="120" w:after="120"/>
    </w:pPr>
    <w:rPr>
      <w:b/>
      <w:bCs/>
      <w:sz w:val="20"/>
      <w:szCs w:val="20"/>
    </w:rPr>
  </w:style>
  <w:style w:type="character" w:styleId="FootnoteReference">
    <w:name w:val="footnote reference"/>
    <w:uiPriority w:val="99"/>
    <w:rsid w:val="00747FBC"/>
    <w:rPr>
      <w:vertAlign w:val="superscript"/>
    </w:rPr>
  </w:style>
  <w:style w:type="paragraph" w:styleId="Header">
    <w:name w:val="header"/>
    <w:basedOn w:val="Normal"/>
    <w:link w:val="HeaderChar"/>
    <w:uiPriority w:val="99"/>
    <w:rsid w:val="00E64ADD"/>
    <w:pPr>
      <w:tabs>
        <w:tab w:val="clear" w:pos="567"/>
      </w:tabs>
      <w:spacing w:after="0" w:line="240" w:lineRule="auto"/>
      <w:jc w:val="right"/>
    </w:pPr>
    <w:rPr>
      <w:sz w:val="16"/>
    </w:rPr>
  </w:style>
  <w:style w:type="paragraph" w:styleId="FootnoteText">
    <w:name w:val="footnote text"/>
    <w:basedOn w:val="Normal"/>
    <w:link w:val="FootnoteTextChar"/>
    <w:uiPriority w:val="99"/>
    <w:rsid w:val="00747FBC"/>
    <w:pPr>
      <w:keepLines/>
      <w:spacing w:line="240" w:lineRule="atLeast"/>
      <w:ind w:left="851"/>
    </w:pPr>
    <w:rPr>
      <w:color w:val="000000"/>
      <w:sz w:val="20"/>
      <w:szCs w:val="20"/>
    </w:rPr>
  </w:style>
  <w:style w:type="paragraph" w:styleId="Date">
    <w:name w:val="Date"/>
    <w:basedOn w:val="Normal"/>
    <w:next w:val="Normal"/>
    <w:semiHidden/>
    <w:rsid w:val="006352EB"/>
    <w:pPr>
      <w:spacing w:after="0" w:line="480" w:lineRule="atLeast"/>
    </w:pPr>
    <w:rPr>
      <w:sz w:val="28"/>
    </w:rPr>
  </w:style>
  <w:style w:type="paragraph" w:customStyle="1" w:styleId="File">
    <w:name w:val="File"/>
    <w:basedOn w:val="Normal"/>
    <w:semiHidden/>
    <w:rsid w:val="00475C48"/>
    <w:pPr>
      <w:spacing w:after="0"/>
    </w:pPr>
    <w:rPr>
      <w:sz w:val="18"/>
    </w:rPr>
  </w:style>
  <w:style w:type="paragraph" w:customStyle="1" w:styleId="Header1">
    <w:name w:val="Header 1"/>
    <w:basedOn w:val="Normal"/>
    <w:semiHidden/>
    <w:rsid w:val="00475C48"/>
    <w:rPr>
      <w:caps/>
      <w:spacing w:val="30"/>
      <w:sz w:val="20"/>
    </w:rPr>
  </w:style>
  <w:style w:type="paragraph" w:customStyle="1" w:styleId="Header2">
    <w:name w:val="Header 2"/>
    <w:basedOn w:val="Header1"/>
    <w:semiHidden/>
    <w:rsid w:val="00747FBC"/>
    <w:pPr>
      <w:spacing w:before="560"/>
    </w:pPr>
    <w:rPr>
      <w:spacing w:val="20"/>
      <w:sz w:val="18"/>
      <w:szCs w:val="18"/>
    </w:rPr>
  </w:style>
  <w:style w:type="paragraph" w:customStyle="1" w:styleId="Contentsheading">
    <w:name w:val="Contents heading"/>
    <w:next w:val="Normal"/>
    <w:semiHidden/>
    <w:rsid w:val="00475C48"/>
    <w:pPr>
      <w:pageBreakBefore/>
      <w:spacing w:before="300" w:after="240"/>
    </w:pPr>
    <w:rPr>
      <w:rFonts w:ascii="Gill Sans MT" w:hAnsi="Gill Sans MT"/>
      <w:b/>
      <w:sz w:val="40"/>
      <w:szCs w:val="24"/>
      <w:lang w:eastAsia="en-US"/>
    </w:rPr>
  </w:style>
  <w:style w:type="character" w:styleId="Hyperlink">
    <w:name w:val="Hyperlink"/>
    <w:uiPriority w:val="99"/>
    <w:rsid w:val="00E64ADD"/>
    <w:rPr>
      <w:color w:val="0000FF"/>
      <w:u w:val="single"/>
    </w:rPr>
  </w:style>
  <w:style w:type="paragraph" w:styleId="NormalIndent">
    <w:name w:val="Normal Indent"/>
    <w:basedOn w:val="Normal"/>
    <w:rsid w:val="00E64ADD"/>
    <w:pPr>
      <w:ind w:left="567"/>
    </w:pPr>
  </w:style>
  <w:style w:type="paragraph" w:customStyle="1" w:styleId="Quotation">
    <w:name w:val="Quotation"/>
    <w:basedOn w:val="NormalIndent"/>
    <w:semiHidden/>
    <w:rsid w:val="00475C48"/>
    <w:rPr>
      <w:sz w:val="20"/>
    </w:rPr>
  </w:style>
  <w:style w:type="paragraph" w:customStyle="1" w:styleId="TableHeadingRight">
    <w:name w:val="Table Heading Right"/>
    <w:basedOn w:val="TableHeadingLeft"/>
    <w:semiHidden/>
    <w:rsid w:val="00E64ADD"/>
    <w:pPr>
      <w:jc w:val="right"/>
    </w:pPr>
  </w:style>
  <w:style w:type="paragraph" w:customStyle="1" w:styleId="TableHeadingLeft">
    <w:name w:val="Table Heading Left"/>
    <w:basedOn w:val="Normal"/>
    <w:semiHidden/>
    <w:rsid w:val="00E64ADD"/>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E64ADD"/>
    <w:pPr>
      <w:jc w:val="center"/>
    </w:pPr>
  </w:style>
  <w:style w:type="paragraph" w:customStyle="1" w:styleId="TableContentsRight">
    <w:name w:val="Table Contents Right"/>
    <w:basedOn w:val="TableContentsLeft"/>
    <w:semiHidden/>
    <w:rsid w:val="00E64ADD"/>
    <w:pPr>
      <w:jc w:val="right"/>
    </w:pPr>
  </w:style>
  <w:style w:type="paragraph" w:customStyle="1" w:styleId="TableContentsLeft">
    <w:name w:val="Table Contents Left"/>
    <w:basedOn w:val="Normal"/>
    <w:semiHidden/>
    <w:rsid w:val="00E64ADD"/>
    <w:pPr>
      <w:tabs>
        <w:tab w:val="clear" w:pos="567"/>
        <w:tab w:val="left" w:pos="425"/>
      </w:tabs>
      <w:spacing w:before="60" w:after="60" w:line="240" w:lineRule="auto"/>
    </w:pPr>
    <w:rPr>
      <w:szCs w:val="24"/>
    </w:rPr>
  </w:style>
  <w:style w:type="paragraph" w:customStyle="1" w:styleId="TableBulletedList">
    <w:name w:val="Table Bulleted List"/>
    <w:rsid w:val="00B81B1D"/>
    <w:pPr>
      <w:numPr>
        <w:numId w:val="20"/>
      </w:numPr>
      <w:tabs>
        <w:tab w:val="left" w:pos="284"/>
      </w:tabs>
      <w:spacing w:before="20" w:after="60"/>
    </w:pPr>
    <w:rPr>
      <w:rFonts w:ascii="Gill Sans MT" w:hAnsi="Gill Sans MT"/>
      <w:sz w:val="22"/>
      <w:szCs w:val="24"/>
      <w:lang w:eastAsia="en-US"/>
    </w:rPr>
  </w:style>
  <w:style w:type="paragraph" w:customStyle="1" w:styleId="Tablenotes">
    <w:name w:val="Table notes"/>
    <w:basedOn w:val="Caption"/>
    <w:semiHidden/>
    <w:rsid w:val="00E64ADD"/>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E64ADD"/>
    <w:pPr>
      <w:spacing w:line="300" w:lineRule="atLeast"/>
      <w:ind w:right="-28"/>
      <w:jc w:val="right"/>
    </w:pPr>
    <w:rPr>
      <w:rFonts w:ascii="Gill Sans MT" w:hAnsi="Gill Sans MT"/>
      <w:szCs w:val="24"/>
      <w:lang w:eastAsia="en-US"/>
    </w:rPr>
  </w:style>
  <w:style w:type="paragraph" w:styleId="TOC1">
    <w:name w:val="toc 1"/>
    <w:basedOn w:val="Normal"/>
    <w:next w:val="Normal"/>
    <w:autoRedefine/>
    <w:uiPriority w:val="39"/>
    <w:rsid w:val="00896B85"/>
    <w:pPr>
      <w:tabs>
        <w:tab w:val="right" w:pos="9360"/>
      </w:tabs>
      <w:spacing w:before="300"/>
      <w:ind w:right="-6"/>
    </w:pPr>
    <w:rPr>
      <w:b/>
      <w:noProof/>
      <w:szCs w:val="36"/>
    </w:rPr>
  </w:style>
  <w:style w:type="paragraph" w:styleId="TOC2">
    <w:name w:val="toc 2"/>
    <w:basedOn w:val="Normal"/>
    <w:next w:val="Normal"/>
    <w:autoRedefine/>
    <w:uiPriority w:val="39"/>
    <w:rsid w:val="00827FE1"/>
    <w:pPr>
      <w:tabs>
        <w:tab w:val="clear" w:pos="567"/>
        <w:tab w:val="right" w:pos="9360"/>
      </w:tabs>
      <w:spacing w:before="140"/>
      <w:ind w:left="1260" w:right="278" w:hanging="709"/>
    </w:pPr>
    <w:rPr>
      <w:rFonts w:cs="Arial"/>
      <w:noProof/>
      <w:szCs w:val="26"/>
    </w:rPr>
  </w:style>
  <w:style w:type="paragraph" w:styleId="DocumentMap">
    <w:name w:val="Document Map"/>
    <w:basedOn w:val="Normal"/>
    <w:semiHidden/>
    <w:rsid w:val="00D73D99"/>
    <w:pPr>
      <w:numPr>
        <w:ilvl w:val="1"/>
        <w:numId w:val="1"/>
      </w:numPr>
      <w:shd w:val="clear" w:color="auto" w:fill="000080"/>
      <w:spacing w:after="0"/>
    </w:pPr>
    <w:rPr>
      <w:rFonts w:ascii="Arial" w:hAnsi="Arial" w:cs="Tahoma"/>
    </w:rPr>
  </w:style>
  <w:style w:type="paragraph" w:customStyle="1" w:styleId="BulletedList">
    <w:name w:val="Bulleted List"/>
    <w:semiHidden/>
    <w:rsid w:val="00001E5A"/>
    <w:rPr>
      <w:rFonts w:ascii="Gill Sans MT" w:hAnsi="Gill Sans MT"/>
      <w:sz w:val="22"/>
      <w:szCs w:val="24"/>
      <w:lang w:eastAsia="en-US"/>
    </w:rPr>
  </w:style>
  <w:style w:type="paragraph" w:customStyle="1" w:styleId="Fileno">
    <w:name w:val="File no."/>
    <w:basedOn w:val="Normal"/>
    <w:semiHidden/>
    <w:rsid w:val="00001E5A"/>
    <w:pPr>
      <w:spacing w:after="240" w:line="300" w:lineRule="exact"/>
    </w:pPr>
    <w:rPr>
      <w:rFonts w:ascii="Arial" w:hAnsi="Arial" w:cs="Arial"/>
    </w:rPr>
  </w:style>
  <w:style w:type="character" w:styleId="FollowedHyperlink">
    <w:name w:val="FollowedHyperlink"/>
    <w:semiHidden/>
    <w:rsid w:val="00E64ADD"/>
    <w:rPr>
      <w:color w:val="800080"/>
      <w:u w:val="single"/>
    </w:rPr>
  </w:style>
  <w:style w:type="paragraph" w:customStyle="1" w:styleId="GovernanceText">
    <w:name w:val="Governance Text"/>
    <w:semiHidden/>
    <w:rsid w:val="00475C48"/>
    <w:pPr>
      <w:spacing w:after="120"/>
    </w:pPr>
    <w:rPr>
      <w:rFonts w:ascii="Gill Sans MT" w:hAnsi="Gill Sans MT"/>
      <w:color w:val="808080"/>
      <w:sz w:val="16"/>
      <w:szCs w:val="16"/>
      <w:lang w:eastAsia="en-US"/>
    </w:rPr>
  </w:style>
  <w:style w:type="table" w:styleId="TableGrid">
    <w:name w:val="Table Grid"/>
    <w:basedOn w:val="TableNormal"/>
    <w:uiPriority w:val="59"/>
    <w:rsid w:val="00001E5A"/>
    <w:pPr>
      <w:tabs>
        <w:tab w:val="left" w:pos="425"/>
      </w:tabs>
      <w:spacing w:after="240"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semiHidden/>
    <w:rsid w:val="00357ABF"/>
    <w:pPr>
      <w:keepNext w:val="0"/>
      <w:pageBreakBefore w:val="0"/>
      <w:spacing w:before="2600" w:after="5600"/>
      <w:outlineLvl w:val="9"/>
    </w:pPr>
    <w:rPr>
      <w:sz w:val="48"/>
    </w:rPr>
  </w:style>
  <w:style w:type="paragraph" w:customStyle="1" w:styleId="TableContentsCentered">
    <w:name w:val="Table Contents Centered"/>
    <w:basedOn w:val="TableContentsLeft"/>
    <w:semiHidden/>
    <w:rsid w:val="00E64ADD"/>
    <w:pPr>
      <w:jc w:val="center"/>
    </w:pPr>
  </w:style>
  <w:style w:type="paragraph" w:customStyle="1" w:styleId="DepartmentAddress">
    <w:name w:val="Department Address"/>
    <w:semiHidden/>
    <w:rsid w:val="00E64ADD"/>
    <w:pPr>
      <w:widowControl w:val="0"/>
      <w:tabs>
        <w:tab w:val="left" w:pos="425"/>
        <w:tab w:val="left" w:pos="1495"/>
        <w:tab w:val="right" w:pos="17987"/>
      </w:tabs>
      <w:suppressAutoHyphens/>
      <w:autoSpaceDE w:val="0"/>
      <w:autoSpaceDN w:val="0"/>
      <w:adjustRightInd w:val="0"/>
      <w:spacing w:line="240" w:lineRule="exact"/>
      <w:textAlignment w:val="baseline"/>
    </w:pPr>
    <w:rPr>
      <w:rFonts w:ascii="Gill Sans MT" w:hAnsi="Gill Sans MT"/>
      <w:color w:val="000000"/>
      <w:sz w:val="18"/>
      <w:lang w:val="en-GB" w:eastAsia="en-US"/>
    </w:rPr>
  </w:style>
  <w:style w:type="paragraph" w:customStyle="1" w:styleId="DepartmentTitle">
    <w:name w:val="Department Title"/>
    <w:semiHidden/>
    <w:rsid w:val="00E64ADD"/>
    <w:pPr>
      <w:tabs>
        <w:tab w:val="left" w:pos="720"/>
      </w:tabs>
    </w:pPr>
    <w:rPr>
      <w:rFonts w:ascii="Gill Sans MT" w:hAnsi="Gill Sans MT"/>
      <w:sz w:val="28"/>
      <w:szCs w:val="24"/>
      <w:lang w:eastAsia="en-US"/>
    </w:rPr>
  </w:style>
  <w:style w:type="paragraph" w:customStyle="1" w:styleId="Sub-branch">
    <w:name w:val="Sub-branch"/>
    <w:basedOn w:val="Normal"/>
    <w:semiHidden/>
    <w:rsid w:val="00E64ADD"/>
    <w:pPr>
      <w:spacing w:before="80" w:after="240" w:line="24" w:lineRule="atLeast"/>
    </w:pPr>
    <w:rPr>
      <w:caps/>
      <w:w w:val="95"/>
      <w:sz w:val="18"/>
      <w:szCs w:val="20"/>
    </w:rPr>
  </w:style>
  <w:style w:type="paragraph" w:customStyle="1" w:styleId="Attention">
    <w:name w:val="Attention"/>
    <w:basedOn w:val="Normal"/>
    <w:semiHidden/>
    <w:rsid w:val="00E64ADD"/>
    <w:pPr>
      <w:keepNext/>
      <w:spacing w:after="240"/>
    </w:pPr>
  </w:style>
  <w:style w:type="paragraph" w:styleId="BodyText">
    <w:name w:val="Body Text"/>
    <w:basedOn w:val="Normal"/>
    <w:link w:val="BodyTextChar"/>
    <w:rsid w:val="00E64ADD"/>
  </w:style>
  <w:style w:type="paragraph" w:customStyle="1" w:styleId="BoldTitle">
    <w:name w:val="BoldTitle"/>
    <w:semiHidden/>
    <w:rsid w:val="00475C48"/>
    <w:rPr>
      <w:rFonts w:ascii="Gill Sans MT" w:hAnsi="Gill Sans MT"/>
      <w:b/>
      <w:caps/>
      <w:sz w:val="22"/>
      <w:szCs w:val="24"/>
      <w:lang w:eastAsia="en-US"/>
    </w:rPr>
  </w:style>
  <w:style w:type="paragraph" w:styleId="Subtitle">
    <w:name w:val="Subtitle"/>
    <w:basedOn w:val="Normal"/>
    <w:link w:val="SubtitleChar"/>
    <w:uiPriority w:val="11"/>
    <w:qFormat/>
    <w:rsid w:val="00E64ADD"/>
    <w:pPr>
      <w:spacing w:after="60"/>
      <w:jc w:val="center"/>
      <w:outlineLvl w:val="1"/>
    </w:pPr>
    <w:rPr>
      <w:rFonts w:cs="Arial"/>
      <w:sz w:val="24"/>
    </w:rPr>
  </w:style>
  <w:style w:type="paragraph" w:customStyle="1" w:styleId="FirstPageFooter">
    <w:name w:val="FirstPageFooter"/>
    <w:basedOn w:val="Footer"/>
    <w:semiHidden/>
    <w:rsid w:val="00475C48"/>
    <w:pPr>
      <w:jc w:val="center"/>
    </w:pPr>
  </w:style>
  <w:style w:type="paragraph" w:customStyle="1" w:styleId="Indented">
    <w:name w:val="Indented"/>
    <w:semiHidden/>
    <w:rsid w:val="00747FBC"/>
    <w:pPr>
      <w:ind w:left="1418"/>
    </w:pPr>
    <w:rPr>
      <w:rFonts w:ascii="Gill Sans MT" w:hAnsi="Gill Sans MT"/>
      <w:sz w:val="22"/>
      <w:szCs w:val="22"/>
      <w:lang w:eastAsia="en-US"/>
    </w:rPr>
  </w:style>
  <w:style w:type="paragraph" w:customStyle="1" w:styleId="IndentedItalic">
    <w:name w:val="Indented Italic"/>
    <w:semiHidden/>
    <w:rsid w:val="00747FBC"/>
    <w:pPr>
      <w:spacing w:after="120"/>
      <w:ind w:left="567"/>
    </w:pPr>
    <w:rPr>
      <w:rFonts w:ascii="Gill Sans MT" w:hAnsi="Gill Sans MT"/>
      <w:i/>
      <w:sz w:val="22"/>
      <w:szCs w:val="24"/>
      <w:lang w:eastAsia="en-US"/>
    </w:rPr>
  </w:style>
  <w:style w:type="paragraph" w:customStyle="1" w:styleId="Lettered">
    <w:name w:val="Lettered"/>
    <w:semiHidden/>
    <w:rsid w:val="00747FBC"/>
    <w:pPr>
      <w:numPr>
        <w:numId w:val="2"/>
      </w:numPr>
      <w:spacing w:line="300" w:lineRule="atLeast"/>
    </w:pPr>
    <w:rPr>
      <w:rFonts w:ascii="Gill Sans MT" w:hAnsi="Gill Sans MT"/>
      <w:sz w:val="22"/>
      <w:szCs w:val="24"/>
      <w:lang w:eastAsia="en-US"/>
    </w:rPr>
  </w:style>
  <w:style w:type="paragraph" w:customStyle="1" w:styleId="ReferenceBlock">
    <w:name w:val="Reference Block"/>
    <w:semiHidden/>
    <w:rsid w:val="00747FBC"/>
    <w:pPr>
      <w:tabs>
        <w:tab w:val="left" w:pos="425"/>
      </w:tabs>
    </w:pPr>
    <w:rPr>
      <w:rFonts w:ascii="Gill Sans MT" w:hAnsi="Gill Sans MT" w:cs="Arial"/>
      <w:lang w:eastAsia="en-US"/>
    </w:rPr>
  </w:style>
  <w:style w:type="paragraph" w:customStyle="1" w:styleId="RomanNumerals">
    <w:name w:val="Roman Numerals"/>
    <w:semiHidden/>
    <w:rsid w:val="00747FBC"/>
    <w:pPr>
      <w:numPr>
        <w:numId w:val="3"/>
      </w:numPr>
      <w:spacing w:after="120"/>
    </w:pPr>
    <w:rPr>
      <w:rFonts w:ascii="Gill Sans MT" w:hAnsi="Gill Sans MT"/>
      <w:sz w:val="22"/>
      <w:szCs w:val="24"/>
      <w:lang w:eastAsia="en-US"/>
    </w:rPr>
  </w:style>
  <w:style w:type="paragraph" w:customStyle="1" w:styleId="Subject">
    <w:name w:val="Subject"/>
    <w:semiHidden/>
    <w:rsid w:val="00E64ADD"/>
    <w:pPr>
      <w:spacing w:before="60" w:after="60"/>
    </w:pPr>
    <w:rPr>
      <w:rFonts w:ascii="Gill Sans MT" w:hAnsi="Gill Sans MT"/>
      <w:b/>
      <w:sz w:val="24"/>
      <w:szCs w:val="28"/>
      <w:lang w:eastAsia="en-US"/>
    </w:rPr>
  </w:style>
  <w:style w:type="paragraph" w:customStyle="1" w:styleId="Heading1notinTOC">
    <w:name w:val="Heading 1 not in TOC"/>
    <w:basedOn w:val="Heading1"/>
    <w:semiHidden/>
    <w:rsid w:val="00475C48"/>
  </w:style>
  <w:style w:type="paragraph" w:customStyle="1" w:styleId="NumberedList">
    <w:name w:val="Numbered List"/>
    <w:semiHidden/>
    <w:rsid w:val="00E64ADD"/>
    <w:pPr>
      <w:numPr>
        <w:numId w:val="15"/>
      </w:numPr>
      <w:spacing w:after="140" w:line="300" w:lineRule="atLeast"/>
    </w:pPr>
    <w:rPr>
      <w:rFonts w:ascii="Gill Sans MT" w:hAnsi="Gill Sans MT"/>
      <w:sz w:val="22"/>
      <w:lang w:eastAsia="en-US"/>
    </w:rPr>
  </w:style>
  <w:style w:type="paragraph" w:styleId="BlockText">
    <w:name w:val="Block Text"/>
    <w:basedOn w:val="Normal"/>
    <w:semiHidden/>
    <w:rsid w:val="00001E5A"/>
    <w:pPr>
      <w:spacing w:line="300" w:lineRule="exact"/>
      <w:ind w:left="1440" w:right="1440"/>
    </w:pPr>
    <w:rPr>
      <w:rFonts w:ascii="Arial" w:hAnsi="Arial"/>
    </w:rPr>
  </w:style>
  <w:style w:type="paragraph" w:styleId="BodyText2">
    <w:name w:val="Body Text 2"/>
    <w:basedOn w:val="Normal"/>
    <w:semiHidden/>
    <w:rsid w:val="00001E5A"/>
    <w:pPr>
      <w:spacing w:line="480" w:lineRule="auto"/>
    </w:pPr>
    <w:rPr>
      <w:rFonts w:ascii="Arial" w:hAnsi="Arial"/>
    </w:rPr>
  </w:style>
  <w:style w:type="paragraph" w:styleId="BodyText3">
    <w:name w:val="Body Text 3"/>
    <w:basedOn w:val="Normal"/>
    <w:semiHidden/>
    <w:rsid w:val="00001E5A"/>
    <w:pPr>
      <w:spacing w:line="300" w:lineRule="exact"/>
    </w:pPr>
    <w:rPr>
      <w:rFonts w:ascii="Arial" w:hAnsi="Arial"/>
      <w:sz w:val="16"/>
      <w:szCs w:val="16"/>
    </w:rPr>
  </w:style>
  <w:style w:type="paragraph" w:styleId="BodyTextFirstIndent">
    <w:name w:val="Body Text First Indent"/>
    <w:basedOn w:val="BodyText"/>
    <w:semiHidden/>
    <w:rsid w:val="00001E5A"/>
    <w:pPr>
      <w:ind w:firstLine="210"/>
    </w:pPr>
  </w:style>
  <w:style w:type="paragraph" w:styleId="BodyTextIndent">
    <w:name w:val="Body Text Indent"/>
    <w:basedOn w:val="BodyText"/>
    <w:semiHidden/>
    <w:rsid w:val="00E64ADD"/>
    <w:pPr>
      <w:ind w:left="567"/>
    </w:pPr>
  </w:style>
  <w:style w:type="paragraph" w:styleId="BodyTextFirstIndent2">
    <w:name w:val="Body Text First Indent 2"/>
    <w:basedOn w:val="BodyTextIndent"/>
    <w:semiHidden/>
    <w:rsid w:val="00001E5A"/>
    <w:pPr>
      <w:spacing w:line="300" w:lineRule="exact"/>
      <w:ind w:firstLine="210"/>
    </w:pPr>
    <w:rPr>
      <w:rFonts w:ascii="Arial" w:hAnsi="Arial"/>
    </w:rPr>
  </w:style>
  <w:style w:type="paragraph" w:styleId="BodyTextIndent2">
    <w:name w:val="Body Text Indent 2"/>
    <w:basedOn w:val="Normal"/>
    <w:semiHidden/>
    <w:rsid w:val="00001E5A"/>
    <w:pPr>
      <w:spacing w:line="480" w:lineRule="auto"/>
      <w:ind w:left="283"/>
    </w:pPr>
    <w:rPr>
      <w:rFonts w:ascii="Arial" w:hAnsi="Arial"/>
    </w:rPr>
  </w:style>
  <w:style w:type="paragraph" w:styleId="BodyTextIndent3">
    <w:name w:val="Body Text Indent 3"/>
    <w:basedOn w:val="Normal"/>
    <w:semiHidden/>
    <w:rsid w:val="00001E5A"/>
    <w:pPr>
      <w:spacing w:line="300" w:lineRule="exact"/>
      <w:ind w:left="283"/>
    </w:pPr>
    <w:rPr>
      <w:rFonts w:ascii="Arial" w:hAnsi="Arial"/>
      <w:sz w:val="16"/>
      <w:szCs w:val="16"/>
    </w:rPr>
  </w:style>
  <w:style w:type="paragraph" w:styleId="Closing">
    <w:name w:val="Closing"/>
    <w:basedOn w:val="Normal"/>
    <w:semiHidden/>
    <w:rsid w:val="00001E5A"/>
    <w:pPr>
      <w:spacing w:after="240" w:line="300" w:lineRule="exact"/>
      <w:ind w:left="4252"/>
    </w:pPr>
    <w:rPr>
      <w:rFonts w:ascii="Arial" w:hAnsi="Arial"/>
    </w:rPr>
  </w:style>
  <w:style w:type="paragraph" w:styleId="E-mailSignature">
    <w:name w:val="E-mail Signature"/>
    <w:basedOn w:val="Normal"/>
    <w:semiHidden/>
    <w:rsid w:val="00001E5A"/>
    <w:pPr>
      <w:spacing w:after="240" w:line="300" w:lineRule="exact"/>
    </w:pPr>
    <w:rPr>
      <w:rFonts w:ascii="Arial" w:hAnsi="Arial"/>
    </w:rPr>
  </w:style>
  <w:style w:type="character" w:styleId="Emphasis">
    <w:name w:val="Emphasis"/>
    <w:uiPriority w:val="20"/>
    <w:qFormat/>
    <w:rsid w:val="00001E5A"/>
    <w:rPr>
      <w:i/>
      <w:iCs/>
    </w:rPr>
  </w:style>
  <w:style w:type="paragraph" w:customStyle="1" w:styleId="Heading1numbered">
    <w:name w:val="Heading 1 (numbered)"/>
    <w:basedOn w:val="Heading1"/>
    <w:next w:val="Normal"/>
    <w:semiHidden/>
    <w:rsid w:val="00E64ADD"/>
    <w:pPr>
      <w:numPr>
        <w:numId w:val="25"/>
      </w:numPr>
      <w:tabs>
        <w:tab w:val="clear" w:pos="567"/>
      </w:tabs>
      <w:spacing w:after="120"/>
    </w:pPr>
  </w:style>
  <w:style w:type="character" w:styleId="LineNumber">
    <w:name w:val="line number"/>
    <w:basedOn w:val="DefaultParagraphFont"/>
    <w:semiHidden/>
    <w:rsid w:val="00001E5A"/>
  </w:style>
  <w:style w:type="paragraph" w:styleId="MessageHeader">
    <w:name w:val="Message Header"/>
    <w:basedOn w:val="Normal"/>
    <w:semiHidden/>
    <w:rsid w:val="00001E5A"/>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paragraph" w:styleId="NormalWeb">
    <w:name w:val="Normal (Web)"/>
    <w:basedOn w:val="Normal"/>
    <w:uiPriority w:val="99"/>
    <w:semiHidden/>
    <w:rsid w:val="00001E5A"/>
    <w:rPr>
      <w:rFonts w:ascii="Times New Roman" w:hAnsi="Times New Roman"/>
      <w:sz w:val="24"/>
    </w:rPr>
  </w:style>
  <w:style w:type="paragraph" w:styleId="NoteHeading">
    <w:name w:val="Note Heading"/>
    <w:basedOn w:val="Normal"/>
    <w:next w:val="Normal"/>
    <w:semiHidden/>
    <w:rsid w:val="00001E5A"/>
  </w:style>
  <w:style w:type="paragraph" w:styleId="PlainText">
    <w:name w:val="Plain Text"/>
    <w:basedOn w:val="Normal"/>
    <w:semiHidden/>
    <w:rsid w:val="00001E5A"/>
    <w:rPr>
      <w:rFonts w:ascii="Courier New" w:hAnsi="Courier New" w:cs="Courier New"/>
      <w:sz w:val="20"/>
      <w:szCs w:val="20"/>
    </w:rPr>
  </w:style>
  <w:style w:type="paragraph" w:styleId="Salutation">
    <w:name w:val="Salutation"/>
    <w:basedOn w:val="Normal"/>
    <w:next w:val="Normal"/>
    <w:semiHidden/>
    <w:rsid w:val="00E64ADD"/>
  </w:style>
  <w:style w:type="paragraph" w:styleId="Signature">
    <w:name w:val="Signature"/>
    <w:basedOn w:val="Normal"/>
    <w:semiHidden/>
    <w:rsid w:val="00E64ADD"/>
    <w:pPr>
      <w:spacing w:after="0" w:line="240" w:lineRule="auto"/>
    </w:pPr>
  </w:style>
  <w:style w:type="paragraph" w:customStyle="1" w:styleId="Heading2numbered">
    <w:name w:val="Heading 2 (numbered)"/>
    <w:basedOn w:val="Heading2"/>
    <w:next w:val="Normal"/>
    <w:semiHidden/>
    <w:rsid w:val="00E64ADD"/>
    <w:pPr>
      <w:numPr>
        <w:ilvl w:val="1"/>
        <w:numId w:val="25"/>
      </w:numPr>
      <w:tabs>
        <w:tab w:val="clear" w:pos="567"/>
      </w:tabs>
      <w:spacing w:after="120"/>
    </w:pPr>
  </w:style>
  <w:style w:type="paragraph" w:styleId="Title">
    <w:name w:val="Title"/>
    <w:basedOn w:val="Normal"/>
    <w:qFormat/>
    <w:rsid w:val="00E64ADD"/>
    <w:pPr>
      <w:spacing w:before="240" w:after="60"/>
      <w:jc w:val="center"/>
      <w:outlineLvl w:val="0"/>
    </w:pPr>
    <w:rPr>
      <w:rFonts w:cs="Arial"/>
      <w:b/>
      <w:bCs/>
      <w:kern w:val="28"/>
      <w:sz w:val="32"/>
      <w:szCs w:val="32"/>
    </w:rPr>
  </w:style>
  <w:style w:type="paragraph" w:customStyle="1" w:styleId="BulletedIndentedafterNumber">
    <w:name w:val="Bulleted Indented after Number"/>
    <w:semiHidden/>
    <w:rsid w:val="00E64ADD"/>
    <w:pPr>
      <w:numPr>
        <w:numId w:val="11"/>
      </w:numPr>
      <w:spacing w:after="140" w:line="300" w:lineRule="atLeast"/>
    </w:pPr>
    <w:rPr>
      <w:rFonts w:ascii="Gill Sans MT" w:hAnsi="Gill Sans MT"/>
      <w:sz w:val="22"/>
      <w:lang w:eastAsia="en-US"/>
    </w:rPr>
  </w:style>
  <w:style w:type="paragraph" w:customStyle="1" w:styleId="BulletedListLevel1">
    <w:name w:val="Bulleted List Level 1"/>
    <w:link w:val="BulletedListLevel1Char"/>
    <w:rsid w:val="00E64ADD"/>
    <w:pPr>
      <w:numPr>
        <w:numId w:val="12"/>
      </w:numPr>
      <w:tabs>
        <w:tab w:val="left" w:pos="1134"/>
      </w:tabs>
      <w:spacing w:after="140" w:line="300" w:lineRule="atLeast"/>
    </w:pPr>
    <w:rPr>
      <w:rFonts w:ascii="Gill Sans MT" w:hAnsi="Gill Sans MT"/>
      <w:sz w:val="22"/>
      <w:szCs w:val="24"/>
      <w:lang w:eastAsia="en-US"/>
    </w:rPr>
  </w:style>
  <w:style w:type="paragraph" w:customStyle="1" w:styleId="BulletedListLevel2">
    <w:name w:val="Bulleted List Level 2"/>
    <w:link w:val="BulletedListLevel2Char"/>
    <w:semiHidden/>
    <w:rsid w:val="00E64ADD"/>
    <w:pPr>
      <w:numPr>
        <w:numId w:val="13"/>
      </w:numPr>
      <w:spacing w:after="140" w:line="300" w:lineRule="atLeast"/>
    </w:pPr>
    <w:rPr>
      <w:rFonts w:ascii="Gill Sans MT" w:hAnsi="Gill Sans MT" w:cs="Arial"/>
      <w:snapToGrid w:val="0"/>
      <w:kern w:val="28"/>
      <w:sz w:val="22"/>
      <w:lang w:eastAsia="en-US"/>
    </w:rPr>
  </w:style>
  <w:style w:type="paragraph" w:customStyle="1" w:styleId="BulletedListLevel3">
    <w:name w:val="Bulleted List Level 3"/>
    <w:semiHidden/>
    <w:rsid w:val="00E64ADD"/>
    <w:pPr>
      <w:numPr>
        <w:numId w:val="14"/>
      </w:numPr>
      <w:spacing w:after="140" w:line="300" w:lineRule="atLeast"/>
    </w:pPr>
    <w:rPr>
      <w:rFonts w:ascii="Gill Sans MT" w:hAnsi="Gill Sans MT" w:cs="Arial"/>
      <w:snapToGrid w:val="0"/>
      <w:kern w:val="28"/>
      <w:sz w:val="22"/>
      <w:lang w:eastAsia="en-US"/>
    </w:rPr>
  </w:style>
  <w:style w:type="paragraph" w:customStyle="1" w:styleId="Clearance">
    <w:name w:val="Clearance"/>
    <w:semiHidden/>
    <w:rsid w:val="00E64ADD"/>
    <w:pPr>
      <w:keepNext/>
      <w:spacing w:before="40" w:after="40"/>
    </w:pPr>
    <w:rPr>
      <w:rFonts w:ascii="Gill Sans MT" w:hAnsi="Gill Sans MT"/>
      <w:szCs w:val="22"/>
      <w:lang w:eastAsia="en-US"/>
    </w:rPr>
  </w:style>
  <w:style w:type="paragraph" w:customStyle="1" w:styleId="Contact">
    <w:name w:val="Contact"/>
    <w:semiHidden/>
    <w:rsid w:val="00E64ADD"/>
    <w:pPr>
      <w:spacing w:before="40" w:after="40"/>
    </w:pPr>
    <w:rPr>
      <w:rFonts w:ascii="Gill Sans MT" w:hAnsi="Gill Sans MT"/>
      <w:szCs w:val="24"/>
      <w:lang w:eastAsia="en-US"/>
    </w:rPr>
  </w:style>
  <w:style w:type="paragraph" w:customStyle="1" w:styleId="Heading3numbered">
    <w:name w:val="Heading 3 (numbered)"/>
    <w:basedOn w:val="Heading3"/>
    <w:next w:val="Normal"/>
    <w:semiHidden/>
    <w:rsid w:val="00E64ADD"/>
    <w:pPr>
      <w:numPr>
        <w:ilvl w:val="2"/>
        <w:numId w:val="25"/>
      </w:numPr>
      <w:tabs>
        <w:tab w:val="clear" w:pos="567"/>
      </w:tabs>
      <w:spacing w:after="120"/>
    </w:pPr>
  </w:style>
  <w:style w:type="table" w:customStyle="1" w:styleId="DHHSTableStyle">
    <w:name w:val="DHHS Table Style"/>
    <w:basedOn w:val="TableNormal"/>
    <w:semiHidden/>
    <w:rsid w:val="00E64ADD"/>
    <w:pPr>
      <w:spacing w:before="20" w:after="20"/>
    </w:pPr>
    <w:rPr>
      <w:rFonts w:ascii="Gill Sans MT" w:hAnsi="Gill Sans M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E64ADD"/>
    <w:rPr>
      <w:rFonts w:ascii="Gill Sans MT" w:hAnsi="Gill Sans MT"/>
      <w:sz w:val="18"/>
      <w:szCs w:val="22"/>
      <w:lang w:eastAsia="en-US"/>
    </w:rPr>
  </w:style>
  <w:style w:type="paragraph" w:customStyle="1" w:styleId="FileorMTSNo">
    <w:name w:val="File or MTS No."/>
    <w:semiHidden/>
    <w:rsid w:val="00E64ADD"/>
    <w:pPr>
      <w:spacing w:after="120"/>
    </w:pPr>
    <w:rPr>
      <w:rFonts w:ascii="Gill Sans MT" w:hAnsi="Gill Sans MT"/>
      <w:color w:val="000000"/>
      <w:sz w:val="18"/>
      <w:lang w:eastAsia="en-US"/>
    </w:rPr>
  </w:style>
  <w:style w:type="paragraph" w:customStyle="1" w:styleId="Heading-Main">
    <w:name w:val="Heading - Main"/>
    <w:next w:val="Normal"/>
    <w:semiHidden/>
    <w:rsid w:val="00E64ADD"/>
    <w:pPr>
      <w:spacing w:before="240" w:after="240" w:line="300" w:lineRule="atLeast"/>
      <w:outlineLvl w:val="0"/>
    </w:pPr>
    <w:rPr>
      <w:rFonts w:ascii="Gill Sans MT" w:hAnsi="Gill Sans MT" w:cs="Arial"/>
      <w:b/>
      <w:iCs/>
      <w:kern w:val="36"/>
      <w:sz w:val="28"/>
      <w:szCs w:val="28"/>
    </w:rPr>
  </w:style>
  <w:style w:type="paragraph" w:customStyle="1" w:styleId="InformationBlock">
    <w:name w:val="Information Block"/>
    <w:semiHidden/>
    <w:rsid w:val="00E64ADD"/>
    <w:pPr>
      <w:spacing w:before="40" w:after="40"/>
    </w:pPr>
    <w:rPr>
      <w:rFonts w:ascii="Gill Sans MT" w:hAnsi="Gill Sans MT"/>
      <w:b/>
      <w:sz w:val="22"/>
      <w:szCs w:val="22"/>
      <w:lang w:eastAsia="en-US"/>
    </w:rPr>
  </w:style>
  <w:style w:type="paragraph" w:customStyle="1" w:styleId="InformationBlockfillin">
    <w:name w:val="Information Block (fill in)"/>
    <w:basedOn w:val="InformationBlock"/>
    <w:semiHidden/>
    <w:rsid w:val="00E64ADD"/>
    <w:rPr>
      <w:b w:val="0"/>
    </w:rPr>
  </w:style>
  <w:style w:type="paragraph" w:customStyle="1" w:styleId="space">
    <w:name w:val="space"/>
    <w:semiHidden/>
    <w:rsid w:val="00E64ADD"/>
    <w:rPr>
      <w:rFonts w:ascii="Arial" w:hAnsi="Arial" w:cs="Arial"/>
      <w:caps/>
      <w:sz w:val="4"/>
      <w:szCs w:val="30"/>
      <w:lang w:eastAsia="en-US"/>
    </w:rPr>
  </w:style>
  <w:style w:type="paragraph" w:customStyle="1" w:styleId="TableStyle">
    <w:name w:val="Table Style"/>
    <w:basedOn w:val="Normal"/>
    <w:semiHidden/>
    <w:rsid w:val="00E64ADD"/>
    <w:pPr>
      <w:spacing w:before="20" w:after="20" w:line="240" w:lineRule="auto"/>
    </w:pPr>
    <w:rPr>
      <w:szCs w:val="20"/>
    </w:rPr>
  </w:style>
  <w:style w:type="paragraph" w:customStyle="1" w:styleId="Heading4numbered">
    <w:name w:val="Heading 4 (numbered)"/>
    <w:basedOn w:val="Heading4"/>
    <w:next w:val="Normal"/>
    <w:semiHidden/>
    <w:rsid w:val="00E64ADD"/>
    <w:pPr>
      <w:numPr>
        <w:ilvl w:val="3"/>
        <w:numId w:val="25"/>
      </w:numPr>
      <w:tabs>
        <w:tab w:val="clear" w:pos="567"/>
      </w:tabs>
      <w:spacing w:after="120"/>
    </w:pPr>
  </w:style>
  <w:style w:type="paragraph" w:customStyle="1" w:styleId="Address">
    <w:name w:val="Address"/>
    <w:basedOn w:val="Normal"/>
    <w:semiHidden/>
    <w:rsid w:val="00E64ADD"/>
    <w:pPr>
      <w:spacing w:after="0" w:line="240" w:lineRule="auto"/>
    </w:pPr>
  </w:style>
  <w:style w:type="paragraph" w:customStyle="1" w:styleId="AddressIndent">
    <w:name w:val="Address Indent"/>
    <w:semiHidden/>
    <w:rsid w:val="00E64ADD"/>
    <w:pPr>
      <w:ind w:left="1080"/>
    </w:pPr>
    <w:rPr>
      <w:rFonts w:ascii="Gill Sans MT" w:hAnsi="Gill Sans MT"/>
      <w:sz w:val="22"/>
      <w:szCs w:val="24"/>
      <w:lang w:eastAsia="en-US"/>
    </w:rPr>
  </w:style>
  <w:style w:type="paragraph" w:styleId="EnvelopeAddress">
    <w:name w:val="envelope address"/>
    <w:basedOn w:val="Normal"/>
    <w:semiHidden/>
    <w:rsid w:val="00E64ADD"/>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E64ADD"/>
    <w:rPr>
      <w:rFonts w:cs="Arial"/>
      <w:sz w:val="20"/>
      <w:szCs w:val="20"/>
    </w:rPr>
  </w:style>
  <w:style w:type="paragraph" w:customStyle="1" w:styleId="Instructions">
    <w:name w:val="Instructions"/>
    <w:next w:val="Normal"/>
    <w:semiHidden/>
    <w:rsid w:val="00E64ADD"/>
    <w:pPr>
      <w:shd w:val="clear" w:color="auto" w:fill="FFFFCC"/>
      <w:spacing w:line="240" w:lineRule="atLeast"/>
    </w:pPr>
    <w:rPr>
      <w:rFonts w:ascii="Verdana" w:hAnsi="Verdana" w:cs="Arial"/>
      <w:iCs/>
      <w:kern w:val="36"/>
      <w:sz w:val="17"/>
      <w:szCs w:val="17"/>
    </w:rPr>
  </w:style>
  <w:style w:type="paragraph" w:customStyle="1" w:styleId="RecommendationNumberedList">
    <w:name w:val="Recommendation Numbered List"/>
    <w:basedOn w:val="NumberedList"/>
    <w:semiHidden/>
    <w:rsid w:val="00E64ADD"/>
    <w:pPr>
      <w:numPr>
        <w:numId w:val="16"/>
      </w:numPr>
      <w:spacing w:after="240"/>
    </w:pPr>
    <w:rPr>
      <w:b/>
    </w:rPr>
  </w:style>
  <w:style w:type="paragraph" w:customStyle="1" w:styleId="Tabledecimal">
    <w:name w:val="Table decimal"/>
    <w:basedOn w:val="Normal"/>
    <w:semiHidden/>
    <w:rsid w:val="00E64ADD"/>
    <w:pPr>
      <w:tabs>
        <w:tab w:val="clear" w:pos="567"/>
        <w:tab w:val="decimal" w:pos="884"/>
      </w:tabs>
      <w:spacing w:before="40" w:after="40" w:line="260" w:lineRule="atLeast"/>
    </w:pPr>
    <w:rPr>
      <w:rFonts w:ascii="Arial" w:hAnsi="Arial" w:cs="Arial"/>
      <w:snapToGrid w:val="0"/>
      <w:sz w:val="20"/>
      <w:szCs w:val="20"/>
    </w:rPr>
  </w:style>
  <w:style w:type="paragraph" w:styleId="BalloonText">
    <w:name w:val="Balloon Text"/>
    <w:basedOn w:val="Normal"/>
    <w:semiHidden/>
    <w:rsid w:val="00E64ADD"/>
    <w:rPr>
      <w:rFonts w:ascii="Tahoma" w:hAnsi="Tahoma" w:cs="Tahoma"/>
      <w:sz w:val="16"/>
      <w:szCs w:val="16"/>
    </w:rPr>
  </w:style>
  <w:style w:type="character" w:styleId="CommentReference">
    <w:name w:val="annotation reference"/>
    <w:semiHidden/>
    <w:rsid w:val="00E64ADD"/>
    <w:rPr>
      <w:sz w:val="16"/>
      <w:szCs w:val="16"/>
    </w:rPr>
  </w:style>
  <w:style w:type="paragraph" w:styleId="CommentText">
    <w:name w:val="annotation text"/>
    <w:basedOn w:val="Normal"/>
    <w:link w:val="CommentTextChar"/>
    <w:semiHidden/>
    <w:rsid w:val="00E64ADD"/>
    <w:rPr>
      <w:sz w:val="20"/>
      <w:szCs w:val="20"/>
    </w:rPr>
  </w:style>
  <w:style w:type="paragraph" w:styleId="CommentSubject">
    <w:name w:val="annotation subject"/>
    <w:basedOn w:val="CommentText"/>
    <w:next w:val="CommentText"/>
    <w:semiHidden/>
    <w:rsid w:val="00E64ADD"/>
    <w:rPr>
      <w:b/>
      <w:bCs/>
    </w:rPr>
  </w:style>
  <w:style w:type="character" w:styleId="EndnoteReference">
    <w:name w:val="endnote reference"/>
    <w:semiHidden/>
    <w:rsid w:val="00E64ADD"/>
    <w:rPr>
      <w:vertAlign w:val="superscript"/>
    </w:rPr>
  </w:style>
  <w:style w:type="paragraph" w:styleId="EndnoteText">
    <w:name w:val="endnote text"/>
    <w:basedOn w:val="Normal"/>
    <w:semiHidden/>
    <w:rsid w:val="00E64ADD"/>
    <w:rPr>
      <w:sz w:val="20"/>
      <w:szCs w:val="20"/>
    </w:rPr>
  </w:style>
  <w:style w:type="paragraph" w:styleId="Index1">
    <w:name w:val="index 1"/>
    <w:basedOn w:val="Normal"/>
    <w:next w:val="Normal"/>
    <w:autoRedefine/>
    <w:semiHidden/>
    <w:rsid w:val="00E64ADD"/>
    <w:pPr>
      <w:tabs>
        <w:tab w:val="clear" w:pos="567"/>
      </w:tabs>
      <w:ind w:left="220" w:hanging="220"/>
    </w:pPr>
  </w:style>
  <w:style w:type="paragraph" w:styleId="Index2">
    <w:name w:val="index 2"/>
    <w:basedOn w:val="Normal"/>
    <w:next w:val="Normal"/>
    <w:autoRedefine/>
    <w:semiHidden/>
    <w:rsid w:val="00E64ADD"/>
    <w:pPr>
      <w:tabs>
        <w:tab w:val="clear" w:pos="567"/>
      </w:tabs>
      <w:ind w:left="440" w:hanging="220"/>
    </w:pPr>
  </w:style>
  <w:style w:type="paragraph" w:styleId="Index3">
    <w:name w:val="index 3"/>
    <w:basedOn w:val="Normal"/>
    <w:next w:val="Normal"/>
    <w:autoRedefine/>
    <w:semiHidden/>
    <w:rsid w:val="00E64ADD"/>
    <w:pPr>
      <w:tabs>
        <w:tab w:val="clear" w:pos="567"/>
      </w:tabs>
      <w:ind w:left="660" w:hanging="220"/>
    </w:pPr>
  </w:style>
  <w:style w:type="paragraph" w:styleId="Index4">
    <w:name w:val="index 4"/>
    <w:basedOn w:val="Normal"/>
    <w:next w:val="Normal"/>
    <w:autoRedefine/>
    <w:semiHidden/>
    <w:rsid w:val="00E64ADD"/>
    <w:pPr>
      <w:tabs>
        <w:tab w:val="clear" w:pos="567"/>
      </w:tabs>
      <w:ind w:left="880" w:hanging="220"/>
    </w:pPr>
  </w:style>
  <w:style w:type="paragraph" w:styleId="Index5">
    <w:name w:val="index 5"/>
    <w:basedOn w:val="Normal"/>
    <w:next w:val="Normal"/>
    <w:autoRedefine/>
    <w:semiHidden/>
    <w:rsid w:val="00E64ADD"/>
    <w:pPr>
      <w:tabs>
        <w:tab w:val="clear" w:pos="567"/>
      </w:tabs>
      <w:ind w:left="1100" w:hanging="220"/>
    </w:pPr>
  </w:style>
  <w:style w:type="paragraph" w:styleId="Index6">
    <w:name w:val="index 6"/>
    <w:basedOn w:val="Normal"/>
    <w:next w:val="Normal"/>
    <w:autoRedefine/>
    <w:semiHidden/>
    <w:rsid w:val="00E64ADD"/>
    <w:pPr>
      <w:tabs>
        <w:tab w:val="clear" w:pos="567"/>
      </w:tabs>
      <w:ind w:left="1320" w:hanging="220"/>
    </w:pPr>
  </w:style>
  <w:style w:type="paragraph" w:styleId="Index7">
    <w:name w:val="index 7"/>
    <w:basedOn w:val="Normal"/>
    <w:next w:val="Normal"/>
    <w:autoRedefine/>
    <w:semiHidden/>
    <w:rsid w:val="00E64ADD"/>
    <w:pPr>
      <w:tabs>
        <w:tab w:val="clear" w:pos="567"/>
      </w:tabs>
      <w:ind w:left="1540" w:hanging="220"/>
    </w:pPr>
  </w:style>
  <w:style w:type="paragraph" w:styleId="Index8">
    <w:name w:val="index 8"/>
    <w:basedOn w:val="Normal"/>
    <w:next w:val="Normal"/>
    <w:autoRedefine/>
    <w:semiHidden/>
    <w:rsid w:val="00E64ADD"/>
    <w:pPr>
      <w:tabs>
        <w:tab w:val="clear" w:pos="567"/>
      </w:tabs>
      <w:ind w:left="1760" w:hanging="220"/>
    </w:pPr>
  </w:style>
  <w:style w:type="paragraph" w:styleId="Index9">
    <w:name w:val="index 9"/>
    <w:basedOn w:val="Normal"/>
    <w:next w:val="Normal"/>
    <w:autoRedefine/>
    <w:semiHidden/>
    <w:rsid w:val="00E64ADD"/>
    <w:pPr>
      <w:tabs>
        <w:tab w:val="clear" w:pos="567"/>
      </w:tabs>
      <w:ind w:left="1980" w:hanging="220"/>
    </w:pPr>
  </w:style>
  <w:style w:type="paragraph" w:styleId="IndexHeading">
    <w:name w:val="index heading"/>
    <w:basedOn w:val="Normal"/>
    <w:next w:val="Index1"/>
    <w:semiHidden/>
    <w:rsid w:val="00E64ADD"/>
    <w:rPr>
      <w:rFonts w:ascii="Arial" w:hAnsi="Arial" w:cs="Arial"/>
      <w:b/>
      <w:bCs/>
    </w:rPr>
  </w:style>
  <w:style w:type="paragraph" w:styleId="MacroText">
    <w:name w:val="macro"/>
    <w:semiHidden/>
    <w:rsid w:val="00E64ADD"/>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hAnsi="Courier New" w:cs="Courier New"/>
      <w:lang w:eastAsia="en-US"/>
    </w:rPr>
  </w:style>
  <w:style w:type="paragraph" w:styleId="TableofAuthorities">
    <w:name w:val="table of authorities"/>
    <w:basedOn w:val="Normal"/>
    <w:next w:val="Normal"/>
    <w:semiHidden/>
    <w:rsid w:val="00E64ADD"/>
    <w:pPr>
      <w:tabs>
        <w:tab w:val="clear" w:pos="567"/>
      </w:tabs>
      <w:ind w:left="220" w:hanging="220"/>
    </w:pPr>
  </w:style>
  <w:style w:type="paragraph" w:styleId="TableofFigures">
    <w:name w:val="table of figures"/>
    <w:basedOn w:val="Normal"/>
    <w:next w:val="Normal"/>
    <w:semiHidden/>
    <w:rsid w:val="00E64ADD"/>
    <w:pPr>
      <w:tabs>
        <w:tab w:val="clear" w:pos="567"/>
      </w:tabs>
    </w:pPr>
  </w:style>
  <w:style w:type="paragraph" w:styleId="TOAHeading">
    <w:name w:val="toa heading"/>
    <w:basedOn w:val="Normal"/>
    <w:next w:val="Normal"/>
    <w:semiHidden/>
    <w:rsid w:val="00E64ADD"/>
    <w:pPr>
      <w:spacing w:before="120"/>
    </w:pPr>
    <w:rPr>
      <w:rFonts w:ascii="Arial" w:hAnsi="Arial" w:cs="Arial"/>
      <w:b/>
      <w:bCs/>
      <w:sz w:val="24"/>
      <w:szCs w:val="24"/>
    </w:rPr>
  </w:style>
  <w:style w:type="paragraph" w:styleId="TOC3">
    <w:name w:val="toc 3"/>
    <w:basedOn w:val="Normal"/>
    <w:next w:val="Normal"/>
    <w:autoRedefine/>
    <w:semiHidden/>
    <w:rsid w:val="00E64ADD"/>
    <w:pPr>
      <w:tabs>
        <w:tab w:val="clear" w:pos="567"/>
      </w:tabs>
      <w:ind w:left="440"/>
    </w:pPr>
  </w:style>
  <w:style w:type="paragraph" w:styleId="TOC4">
    <w:name w:val="toc 4"/>
    <w:basedOn w:val="Normal"/>
    <w:next w:val="Normal"/>
    <w:autoRedefine/>
    <w:semiHidden/>
    <w:rsid w:val="00E64ADD"/>
    <w:pPr>
      <w:tabs>
        <w:tab w:val="clear" w:pos="567"/>
      </w:tabs>
      <w:ind w:left="660"/>
    </w:pPr>
  </w:style>
  <w:style w:type="paragraph" w:styleId="TOC5">
    <w:name w:val="toc 5"/>
    <w:basedOn w:val="Normal"/>
    <w:next w:val="Normal"/>
    <w:autoRedefine/>
    <w:semiHidden/>
    <w:rsid w:val="00E64ADD"/>
    <w:pPr>
      <w:tabs>
        <w:tab w:val="clear" w:pos="567"/>
      </w:tabs>
      <w:ind w:left="880"/>
    </w:pPr>
  </w:style>
  <w:style w:type="paragraph" w:styleId="TOC6">
    <w:name w:val="toc 6"/>
    <w:basedOn w:val="Normal"/>
    <w:next w:val="Normal"/>
    <w:autoRedefine/>
    <w:semiHidden/>
    <w:rsid w:val="00E64ADD"/>
    <w:pPr>
      <w:tabs>
        <w:tab w:val="clear" w:pos="567"/>
      </w:tabs>
      <w:ind w:left="1100"/>
    </w:pPr>
  </w:style>
  <w:style w:type="paragraph" w:styleId="TOC7">
    <w:name w:val="toc 7"/>
    <w:basedOn w:val="Normal"/>
    <w:next w:val="Normal"/>
    <w:autoRedefine/>
    <w:semiHidden/>
    <w:rsid w:val="00E64ADD"/>
    <w:pPr>
      <w:tabs>
        <w:tab w:val="clear" w:pos="567"/>
      </w:tabs>
      <w:ind w:left="1320"/>
    </w:pPr>
  </w:style>
  <w:style w:type="paragraph" w:styleId="TOC8">
    <w:name w:val="toc 8"/>
    <w:basedOn w:val="Normal"/>
    <w:next w:val="Normal"/>
    <w:autoRedefine/>
    <w:semiHidden/>
    <w:rsid w:val="00E64ADD"/>
    <w:pPr>
      <w:tabs>
        <w:tab w:val="clear" w:pos="567"/>
      </w:tabs>
      <w:ind w:left="1540"/>
    </w:pPr>
  </w:style>
  <w:style w:type="paragraph" w:styleId="TOC9">
    <w:name w:val="toc 9"/>
    <w:basedOn w:val="Normal"/>
    <w:next w:val="Normal"/>
    <w:autoRedefine/>
    <w:semiHidden/>
    <w:rsid w:val="00E64ADD"/>
    <w:pPr>
      <w:tabs>
        <w:tab w:val="clear" w:pos="567"/>
      </w:tabs>
      <w:ind w:left="1760"/>
    </w:pPr>
  </w:style>
  <w:style w:type="numbering" w:styleId="111111">
    <w:name w:val="Outline List 2"/>
    <w:basedOn w:val="NoList"/>
    <w:semiHidden/>
    <w:rsid w:val="00E64ADD"/>
    <w:pPr>
      <w:numPr>
        <w:numId w:val="17"/>
      </w:numPr>
    </w:pPr>
  </w:style>
  <w:style w:type="numbering" w:styleId="1ai">
    <w:name w:val="Outline List 1"/>
    <w:basedOn w:val="NoList"/>
    <w:semiHidden/>
    <w:rsid w:val="00E64ADD"/>
    <w:pPr>
      <w:numPr>
        <w:numId w:val="18"/>
      </w:numPr>
    </w:pPr>
  </w:style>
  <w:style w:type="numbering" w:styleId="ArticleSection">
    <w:name w:val="Outline List 3"/>
    <w:basedOn w:val="NoList"/>
    <w:semiHidden/>
    <w:rsid w:val="00E64ADD"/>
    <w:pPr>
      <w:numPr>
        <w:numId w:val="19"/>
      </w:numPr>
    </w:pPr>
  </w:style>
  <w:style w:type="character" w:styleId="HTMLAcronym">
    <w:name w:val="HTML Acronym"/>
    <w:basedOn w:val="DefaultParagraphFont"/>
    <w:semiHidden/>
    <w:rsid w:val="00E64ADD"/>
  </w:style>
  <w:style w:type="paragraph" w:styleId="HTMLAddress">
    <w:name w:val="HTML Address"/>
    <w:basedOn w:val="Normal"/>
    <w:semiHidden/>
    <w:rsid w:val="00E64ADD"/>
    <w:rPr>
      <w:i/>
      <w:iCs/>
    </w:rPr>
  </w:style>
  <w:style w:type="character" w:styleId="HTMLCite">
    <w:name w:val="HTML Cite"/>
    <w:semiHidden/>
    <w:rsid w:val="00E64ADD"/>
    <w:rPr>
      <w:i/>
      <w:iCs/>
    </w:rPr>
  </w:style>
  <w:style w:type="character" w:styleId="HTMLCode">
    <w:name w:val="HTML Code"/>
    <w:semiHidden/>
    <w:rsid w:val="00E64ADD"/>
    <w:rPr>
      <w:rFonts w:ascii="Courier New" w:hAnsi="Courier New" w:cs="Courier New"/>
      <w:sz w:val="20"/>
      <w:szCs w:val="20"/>
    </w:rPr>
  </w:style>
  <w:style w:type="character" w:styleId="HTMLDefinition">
    <w:name w:val="HTML Definition"/>
    <w:semiHidden/>
    <w:rsid w:val="00E64ADD"/>
    <w:rPr>
      <w:i/>
      <w:iCs/>
    </w:rPr>
  </w:style>
  <w:style w:type="character" w:styleId="HTMLKeyboard">
    <w:name w:val="HTML Keyboard"/>
    <w:semiHidden/>
    <w:rsid w:val="00E64ADD"/>
    <w:rPr>
      <w:rFonts w:ascii="Courier New" w:hAnsi="Courier New" w:cs="Courier New"/>
      <w:sz w:val="20"/>
      <w:szCs w:val="20"/>
    </w:rPr>
  </w:style>
  <w:style w:type="paragraph" w:styleId="HTMLPreformatted">
    <w:name w:val="HTML Preformatted"/>
    <w:basedOn w:val="Normal"/>
    <w:semiHidden/>
    <w:rsid w:val="00E64ADD"/>
    <w:rPr>
      <w:rFonts w:ascii="Courier New" w:hAnsi="Courier New" w:cs="Courier New"/>
      <w:sz w:val="20"/>
      <w:szCs w:val="20"/>
    </w:rPr>
  </w:style>
  <w:style w:type="character" w:styleId="HTMLSample">
    <w:name w:val="HTML Sample"/>
    <w:semiHidden/>
    <w:rsid w:val="00E64ADD"/>
    <w:rPr>
      <w:rFonts w:ascii="Courier New" w:hAnsi="Courier New" w:cs="Courier New"/>
    </w:rPr>
  </w:style>
  <w:style w:type="character" w:styleId="HTMLTypewriter">
    <w:name w:val="HTML Typewriter"/>
    <w:semiHidden/>
    <w:rsid w:val="00E64ADD"/>
    <w:rPr>
      <w:rFonts w:ascii="Courier New" w:hAnsi="Courier New" w:cs="Courier New"/>
      <w:sz w:val="20"/>
      <w:szCs w:val="20"/>
    </w:rPr>
  </w:style>
  <w:style w:type="character" w:styleId="HTMLVariable">
    <w:name w:val="HTML Variable"/>
    <w:semiHidden/>
    <w:rsid w:val="00E64ADD"/>
    <w:rPr>
      <w:i/>
      <w:iCs/>
    </w:rPr>
  </w:style>
  <w:style w:type="paragraph" w:styleId="List">
    <w:name w:val="List"/>
    <w:basedOn w:val="Normal"/>
    <w:semiHidden/>
    <w:rsid w:val="00E64ADD"/>
    <w:pPr>
      <w:ind w:left="283" w:hanging="283"/>
    </w:pPr>
  </w:style>
  <w:style w:type="paragraph" w:styleId="List2">
    <w:name w:val="List 2"/>
    <w:basedOn w:val="Normal"/>
    <w:semiHidden/>
    <w:rsid w:val="00E64ADD"/>
    <w:pPr>
      <w:ind w:left="566" w:hanging="283"/>
    </w:pPr>
  </w:style>
  <w:style w:type="paragraph" w:styleId="List3">
    <w:name w:val="List 3"/>
    <w:basedOn w:val="Normal"/>
    <w:semiHidden/>
    <w:rsid w:val="00E64ADD"/>
    <w:pPr>
      <w:ind w:left="849" w:hanging="283"/>
    </w:pPr>
  </w:style>
  <w:style w:type="paragraph" w:styleId="List4">
    <w:name w:val="List 4"/>
    <w:basedOn w:val="Normal"/>
    <w:semiHidden/>
    <w:rsid w:val="00E64ADD"/>
    <w:pPr>
      <w:ind w:left="1132" w:hanging="283"/>
    </w:pPr>
  </w:style>
  <w:style w:type="paragraph" w:styleId="List5">
    <w:name w:val="List 5"/>
    <w:basedOn w:val="Normal"/>
    <w:semiHidden/>
    <w:rsid w:val="00E64ADD"/>
    <w:pPr>
      <w:ind w:left="1415" w:hanging="283"/>
    </w:pPr>
  </w:style>
  <w:style w:type="paragraph" w:styleId="ListBullet">
    <w:name w:val="List Bullet"/>
    <w:basedOn w:val="Normal"/>
    <w:semiHidden/>
    <w:rsid w:val="00850CEC"/>
    <w:pPr>
      <w:numPr>
        <w:numId w:val="10"/>
      </w:numPr>
    </w:pPr>
  </w:style>
  <w:style w:type="paragraph" w:styleId="ListBullet2">
    <w:name w:val="List Bullet 2"/>
    <w:basedOn w:val="Normal"/>
    <w:semiHidden/>
    <w:rsid w:val="00850CEC"/>
    <w:pPr>
      <w:numPr>
        <w:numId w:val="21"/>
      </w:numPr>
      <w:tabs>
        <w:tab w:val="clear" w:pos="567"/>
        <w:tab w:val="left" w:pos="1134"/>
      </w:tabs>
      <w:ind w:left="1134" w:hanging="567"/>
    </w:pPr>
  </w:style>
  <w:style w:type="paragraph" w:styleId="ListBullet3">
    <w:name w:val="List Bullet 3"/>
    <w:basedOn w:val="ListBullet2"/>
    <w:semiHidden/>
    <w:rsid w:val="00850CEC"/>
    <w:pPr>
      <w:numPr>
        <w:numId w:val="22"/>
      </w:numPr>
      <w:tabs>
        <w:tab w:val="left" w:pos="1701"/>
      </w:tabs>
      <w:ind w:left="1701" w:hanging="567"/>
    </w:pPr>
  </w:style>
  <w:style w:type="paragraph" w:styleId="ListBullet4">
    <w:name w:val="List Bullet 4"/>
    <w:basedOn w:val="Normal"/>
    <w:semiHidden/>
    <w:rsid w:val="00E64ADD"/>
    <w:pPr>
      <w:numPr>
        <w:numId w:val="4"/>
      </w:numPr>
    </w:pPr>
  </w:style>
  <w:style w:type="paragraph" w:styleId="ListBullet5">
    <w:name w:val="List Bullet 5"/>
    <w:basedOn w:val="Normal"/>
    <w:semiHidden/>
    <w:rsid w:val="00E64ADD"/>
    <w:pPr>
      <w:numPr>
        <w:numId w:val="5"/>
      </w:numPr>
    </w:pPr>
  </w:style>
  <w:style w:type="paragraph" w:styleId="ListContinue">
    <w:name w:val="List Continue"/>
    <w:basedOn w:val="Normal"/>
    <w:semiHidden/>
    <w:rsid w:val="00E64ADD"/>
    <w:pPr>
      <w:spacing w:after="120"/>
      <w:ind w:left="283"/>
    </w:pPr>
  </w:style>
  <w:style w:type="paragraph" w:styleId="ListContinue2">
    <w:name w:val="List Continue 2"/>
    <w:basedOn w:val="Normal"/>
    <w:semiHidden/>
    <w:rsid w:val="00E64ADD"/>
    <w:pPr>
      <w:spacing w:after="120"/>
      <w:ind w:left="566"/>
    </w:pPr>
  </w:style>
  <w:style w:type="paragraph" w:styleId="ListContinue3">
    <w:name w:val="List Continue 3"/>
    <w:basedOn w:val="Normal"/>
    <w:semiHidden/>
    <w:rsid w:val="00E64ADD"/>
    <w:pPr>
      <w:spacing w:after="120"/>
      <w:ind w:left="849"/>
    </w:pPr>
  </w:style>
  <w:style w:type="paragraph" w:styleId="ListContinue4">
    <w:name w:val="List Continue 4"/>
    <w:basedOn w:val="Normal"/>
    <w:semiHidden/>
    <w:rsid w:val="00E64ADD"/>
    <w:pPr>
      <w:spacing w:after="120"/>
      <w:ind w:left="1132"/>
    </w:pPr>
  </w:style>
  <w:style w:type="paragraph" w:styleId="ListContinue5">
    <w:name w:val="List Continue 5"/>
    <w:basedOn w:val="Normal"/>
    <w:semiHidden/>
    <w:rsid w:val="00E64ADD"/>
    <w:pPr>
      <w:spacing w:after="120"/>
      <w:ind w:left="1415"/>
    </w:pPr>
  </w:style>
  <w:style w:type="paragraph" w:styleId="ListNumber">
    <w:name w:val="List Number"/>
    <w:basedOn w:val="Normal"/>
    <w:semiHidden/>
    <w:rsid w:val="00850CEC"/>
    <w:pPr>
      <w:numPr>
        <w:numId w:val="23"/>
      </w:numPr>
    </w:pPr>
  </w:style>
  <w:style w:type="paragraph" w:styleId="ListNumber2">
    <w:name w:val="List Number 2"/>
    <w:basedOn w:val="Normal"/>
    <w:semiHidden/>
    <w:rsid w:val="00E64ADD"/>
    <w:pPr>
      <w:numPr>
        <w:numId w:val="6"/>
      </w:numPr>
    </w:pPr>
  </w:style>
  <w:style w:type="paragraph" w:styleId="ListNumber3">
    <w:name w:val="List Number 3"/>
    <w:basedOn w:val="Normal"/>
    <w:semiHidden/>
    <w:rsid w:val="00E64ADD"/>
    <w:pPr>
      <w:numPr>
        <w:numId w:val="7"/>
      </w:numPr>
    </w:pPr>
  </w:style>
  <w:style w:type="paragraph" w:styleId="ListNumber4">
    <w:name w:val="List Number 4"/>
    <w:basedOn w:val="Normal"/>
    <w:semiHidden/>
    <w:rsid w:val="00E64ADD"/>
    <w:pPr>
      <w:numPr>
        <w:numId w:val="8"/>
      </w:numPr>
    </w:pPr>
  </w:style>
  <w:style w:type="paragraph" w:styleId="ListNumber5">
    <w:name w:val="List Number 5"/>
    <w:basedOn w:val="Normal"/>
    <w:semiHidden/>
    <w:rsid w:val="00E64ADD"/>
    <w:pPr>
      <w:numPr>
        <w:numId w:val="9"/>
      </w:numPr>
    </w:pPr>
  </w:style>
  <w:style w:type="character" w:styleId="Strong">
    <w:name w:val="Strong"/>
    <w:qFormat/>
    <w:rsid w:val="00E64ADD"/>
    <w:rPr>
      <w:b/>
      <w:bCs/>
    </w:rPr>
  </w:style>
  <w:style w:type="table" w:styleId="Table3Deffects1">
    <w:name w:val="Table 3D effects 1"/>
    <w:basedOn w:val="TableNormal"/>
    <w:semiHidden/>
    <w:rsid w:val="00E64ADD"/>
    <w:pPr>
      <w:tabs>
        <w:tab w:val="left" w:pos="567"/>
      </w:tabs>
      <w:spacing w:after="14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64ADD"/>
    <w:pPr>
      <w:tabs>
        <w:tab w:val="left" w:pos="567"/>
      </w:tabs>
      <w:spacing w:after="14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64ADD"/>
    <w:pPr>
      <w:tabs>
        <w:tab w:val="left" w:pos="567"/>
      </w:tabs>
      <w:spacing w:after="14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64ADD"/>
    <w:pPr>
      <w:tabs>
        <w:tab w:val="left" w:pos="567"/>
      </w:tabs>
      <w:spacing w:after="14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64ADD"/>
    <w:pPr>
      <w:tabs>
        <w:tab w:val="left" w:pos="567"/>
      </w:tabs>
      <w:spacing w:after="14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64ADD"/>
    <w:pPr>
      <w:tabs>
        <w:tab w:val="left" w:pos="567"/>
      </w:tabs>
      <w:spacing w:after="14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64ADD"/>
    <w:pPr>
      <w:tabs>
        <w:tab w:val="left" w:pos="567"/>
      </w:tabs>
      <w:spacing w:after="14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64ADD"/>
    <w:pPr>
      <w:tabs>
        <w:tab w:val="left" w:pos="567"/>
      </w:tabs>
      <w:spacing w:after="14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64ADD"/>
    <w:pPr>
      <w:tabs>
        <w:tab w:val="left" w:pos="567"/>
      </w:tabs>
      <w:spacing w:after="14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64ADD"/>
    <w:pPr>
      <w:tabs>
        <w:tab w:val="left" w:pos="567"/>
      </w:tabs>
      <w:spacing w:after="14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64ADD"/>
    <w:pPr>
      <w:tabs>
        <w:tab w:val="left" w:pos="567"/>
      </w:tabs>
      <w:spacing w:after="14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64ADD"/>
    <w:pPr>
      <w:tabs>
        <w:tab w:val="left" w:pos="567"/>
      </w:tabs>
      <w:spacing w:after="14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64ADD"/>
    <w:pPr>
      <w:tabs>
        <w:tab w:val="left" w:pos="567"/>
      </w:tabs>
      <w:spacing w:after="14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64ADD"/>
    <w:pPr>
      <w:tabs>
        <w:tab w:val="left" w:pos="567"/>
      </w:tabs>
      <w:spacing w:after="14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64ADD"/>
    <w:pPr>
      <w:tabs>
        <w:tab w:val="left" w:pos="567"/>
      </w:tabs>
      <w:spacing w:after="14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64ADD"/>
    <w:pPr>
      <w:tabs>
        <w:tab w:val="left" w:pos="567"/>
      </w:tabs>
      <w:spacing w:after="14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64ADD"/>
    <w:pPr>
      <w:tabs>
        <w:tab w:val="left" w:pos="567"/>
      </w:tabs>
      <w:spacing w:after="14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64ADD"/>
    <w:pPr>
      <w:tabs>
        <w:tab w:val="left" w:pos="567"/>
      </w:tabs>
      <w:spacing w:after="14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64ADD"/>
    <w:pPr>
      <w:tabs>
        <w:tab w:val="left" w:pos="567"/>
      </w:tabs>
      <w:spacing w:after="14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64ADD"/>
    <w:pPr>
      <w:tabs>
        <w:tab w:val="left" w:pos="567"/>
      </w:tabs>
      <w:spacing w:after="14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64ADD"/>
    <w:pPr>
      <w:tabs>
        <w:tab w:val="left" w:pos="567"/>
      </w:tabs>
      <w:spacing w:after="14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64ADD"/>
    <w:pPr>
      <w:tabs>
        <w:tab w:val="left" w:pos="567"/>
      </w:tabs>
      <w:spacing w:after="14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64ADD"/>
    <w:pPr>
      <w:tabs>
        <w:tab w:val="left" w:pos="567"/>
      </w:tabs>
      <w:spacing w:after="14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64ADD"/>
    <w:pPr>
      <w:tabs>
        <w:tab w:val="left" w:pos="567"/>
      </w:tabs>
      <w:spacing w:after="14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64ADD"/>
    <w:pPr>
      <w:tabs>
        <w:tab w:val="left" w:pos="567"/>
      </w:tabs>
      <w:spacing w:after="14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64ADD"/>
    <w:pPr>
      <w:tabs>
        <w:tab w:val="left" w:pos="567"/>
      </w:tabs>
      <w:spacing w:after="14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64ADD"/>
    <w:pPr>
      <w:tabs>
        <w:tab w:val="left" w:pos="567"/>
      </w:tabs>
      <w:spacing w:after="14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64ADD"/>
    <w:pPr>
      <w:tabs>
        <w:tab w:val="left" w:pos="567"/>
      </w:tabs>
      <w:spacing w:after="14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64ADD"/>
    <w:pPr>
      <w:tabs>
        <w:tab w:val="left" w:pos="567"/>
      </w:tabs>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64ADD"/>
    <w:pPr>
      <w:tabs>
        <w:tab w:val="left" w:pos="567"/>
      </w:tabs>
      <w:spacing w:after="14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64ADD"/>
    <w:pPr>
      <w:tabs>
        <w:tab w:val="left" w:pos="567"/>
      </w:tabs>
      <w:spacing w:after="14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64ADD"/>
    <w:pPr>
      <w:tabs>
        <w:tab w:val="left" w:pos="567"/>
      </w:tabs>
      <w:spacing w:after="14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otnoteTextChar">
    <w:name w:val="Footnote Text Char"/>
    <w:link w:val="FootnoteText"/>
    <w:uiPriority w:val="99"/>
    <w:rsid w:val="00B60A67"/>
    <w:rPr>
      <w:rFonts w:ascii="Gill Sans MT" w:hAnsi="Gill Sans MT"/>
      <w:color w:val="000000"/>
      <w:lang w:eastAsia="en-US"/>
    </w:rPr>
  </w:style>
  <w:style w:type="character" w:customStyle="1" w:styleId="CommentTextChar">
    <w:name w:val="Comment Text Char"/>
    <w:link w:val="CommentText"/>
    <w:semiHidden/>
    <w:rsid w:val="00B60A67"/>
    <w:rPr>
      <w:rFonts w:ascii="Gill Sans MT" w:hAnsi="Gill Sans MT"/>
      <w:lang w:eastAsia="en-US"/>
    </w:rPr>
  </w:style>
  <w:style w:type="character" w:customStyle="1" w:styleId="HeaderChar">
    <w:name w:val="Header Char"/>
    <w:link w:val="Header"/>
    <w:uiPriority w:val="99"/>
    <w:rsid w:val="00B60A67"/>
    <w:rPr>
      <w:rFonts w:ascii="Gill Sans MT" w:hAnsi="Gill Sans MT"/>
      <w:sz w:val="16"/>
      <w:szCs w:val="22"/>
      <w:lang w:eastAsia="en-US"/>
    </w:rPr>
  </w:style>
  <w:style w:type="paragraph" w:styleId="ListParagraph">
    <w:name w:val="List Paragraph"/>
    <w:basedOn w:val="Normal"/>
    <w:uiPriority w:val="34"/>
    <w:qFormat/>
    <w:rsid w:val="004F6AD6"/>
    <w:pPr>
      <w:numPr>
        <w:numId w:val="24"/>
      </w:numPr>
      <w:tabs>
        <w:tab w:val="clear" w:pos="567"/>
      </w:tabs>
      <w:spacing w:after="0" w:line="240" w:lineRule="auto"/>
      <w:jc w:val="both"/>
    </w:pPr>
    <w:rPr>
      <w:sz w:val="24"/>
      <w:szCs w:val="24"/>
      <w:lang w:eastAsia="en-AU"/>
    </w:rPr>
  </w:style>
  <w:style w:type="paragraph" w:customStyle="1" w:styleId="Default">
    <w:name w:val="Default"/>
    <w:rsid w:val="00B60A67"/>
    <w:pPr>
      <w:autoSpaceDE w:val="0"/>
      <w:autoSpaceDN w:val="0"/>
      <w:adjustRightInd w:val="0"/>
    </w:pPr>
    <w:rPr>
      <w:rFonts w:ascii="Calibri" w:eastAsia="Calibri" w:hAnsi="Calibri" w:cs="Calibri"/>
      <w:color w:val="000000"/>
      <w:sz w:val="24"/>
      <w:szCs w:val="24"/>
      <w:lang w:eastAsia="en-US"/>
    </w:rPr>
  </w:style>
  <w:style w:type="character" w:customStyle="1" w:styleId="Heading4Char">
    <w:name w:val="Heading 4 Char"/>
    <w:link w:val="Heading4"/>
    <w:rsid w:val="00B60A67"/>
    <w:rPr>
      <w:rFonts w:ascii="Gill Sans MT" w:hAnsi="Gill Sans MT"/>
      <w:b/>
      <w:bCs/>
      <w:sz w:val="24"/>
      <w:szCs w:val="22"/>
    </w:rPr>
  </w:style>
  <w:style w:type="paragraph" w:styleId="Revision">
    <w:name w:val="Revision"/>
    <w:hidden/>
    <w:uiPriority w:val="99"/>
    <w:semiHidden/>
    <w:rsid w:val="00B60A67"/>
    <w:rPr>
      <w:rFonts w:ascii="Gill Sans MT" w:hAnsi="Gill Sans MT"/>
      <w:sz w:val="22"/>
      <w:szCs w:val="22"/>
      <w:lang w:eastAsia="en-US"/>
    </w:rPr>
  </w:style>
  <w:style w:type="character" w:customStyle="1" w:styleId="BodyTextChar">
    <w:name w:val="Body Text Char"/>
    <w:link w:val="BodyText"/>
    <w:rsid w:val="00B60A67"/>
    <w:rPr>
      <w:rFonts w:ascii="Gill Sans MT" w:hAnsi="Gill Sans MT"/>
      <w:sz w:val="22"/>
      <w:szCs w:val="22"/>
      <w:lang w:eastAsia="en-US"/>
    </w:rPr>
  </w:style>
  <w:style w:type="paragraph" w:customStyle="1" w:styleId="NormalItalics">
    <w:name w:val="NormalItalics"/>
    <w:basedOn w:val="Normal"/>
    <w:rsid w:val="00736968"/>
    <w:pPr>
      <w:tabs>
        <w:tab w:val="clear" w:pos="567"/>
      </w:tabs>
      <w:spacing w:before="120" w:after="240" w:line="240" w:lineRule="auto"/>
      <w:ind w:left="720"/>
    </w:pPr>
    <w:rPr>
      <w:rFonts w:ascii="Times New Roman" w:hAnsi="Times New Roman"/>
      <w:i/>
      <w:iCs/>
      <w:sz w:val="24"/>
      <w:szCs w:val="24"/>
    </w:rPr>
  </w:style>
  <w:style w:type="character" w:customStyle="1" w:styleId="BulletedListLevel1Char">
    <w:name w:val="Bulleted List Level 1 Char"/>
    <w:basedOn w:val="DefaultParagraphFont"/>
    <w:link w:val="BulletedListLevel1"/>
    <w:rsid w:val="005B4C87"/>
    <w:rPr>
      <w:rFonts w:ascii="Gill Sans MT" w:hAnsi="Gill Sans MT"/>
      <w:sz w:val="22"/>
      <w:szCs w:val="24"/>
      <w:lang w:eastAsia="en-US"/>
    </w:rPr>
  </w:style>
  <w:style w:type="character" w:customStyle="1" w:styleId="BulletedListLevel2Char">
    <w:name w:val="Bulleted List Level 2 Char"/>
    <w:basedOn w:val="DefaultParagraphFont"/>
    <w:link w:val="BulletedListLevel2"/>
    <w:semiHidden/>
    <w:rsid w:val="005B4C87"/>
    <w:rPr>
      <w:rFonts w:ascii="Gill Sans MT" w:hAnsi="Gill Sans MT" w:cs="Arial"/>
      <w:snapToGrid w:val="0"/>
      <w:kern w:val="28"/>
      <w:sz w:val="22"/>
      <w:lang w:eastAsia="en-US"/>
    </w:rPr>
  </w:style>
  <w:style w:type="table" w:styleId="LightShading-Accent1">
    <w:name w:val="Light Shading Accent 1"/>
    <w:basedOn w:val="TableNormal"/>
    <w:uiPriority w:val="60"/>
    <w:rsid w:val="00057DB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Intro">
    <w:name w:val="Intro"/>
    <w:basedOn w:val="Normal"/>
    <w:qFormat/>
    <w:rsid w:val="00057DB7"/>
    <w:pPr>
      <w:tabs>
        <w:tab w:val="clear" w:pos="567"/>
      </w:tabs>
      <w:spacing w:after="380" w:line="240" w:lineRule="auto"/>
    </w:pPr>
    <w:rPr>
      <w:rFonts w:ascii="Arial" w:eastAsia="MS Mincho" w:hAnsi="Arial"/>
      <w:sz w:val="24"/>
      <w:szCs w:val="24"/>
      <w:lang w:val="en-GB"/>
    </w:rPr>
  </w:style>
  <w:style w:type="character" w:customStyle="1" w:styleId="SubtitleChar">
    <w:name w:val="Subtitle Char"/>
    <w:basedOn w:val="DefaultParagraphFont"/>
    <w:link w:val="Subtitle"/>
    <w:uiPriority w:val="11"/>
    <w:rsid w:val="00B53821"/>
    <w:rPr>
      <w:rFonts w:ascii="Gill Sans MT" w:hAnsi="Gill Sans MT" w:cs="Arial"/>
      <w:sz w:val="24"/>
      <w:szCs w:val="22"/>
      <w:lang w:eastAsia="en-US"/>
    </w:rPr>
  </w:style>
  <w:style w:type="character" w:styleId="IntenseEmphasis">
    <w:name w:val="Intense Emphasis"/>
    <w:basedOn w:val="DefaultParagraphFont"/>
    <w:uiPriority w:val="21"/>
    <w:qFormat/>
    <w:rsid w:val="00861BAD"/>
  </w:style>
  <w:style w:type="character" w:customStyle="1" w:styleId="Heading1Char">
    <w:name w:val="Heading 1 Char"/>
    <w:basedOn w:val="DefaultParagraphFont"/>
    <w:link w:val="Heading1"/>
    <w:uiPriority w:val="9"/>
    <w:rsid w:val="00ED1A0F"/>
    <w:rPr>
      <w:rFonts w:ascii="Gill Sans MT" w:hAnsi="Gill Sans MT" w:cs="Arial"/>
      <w:b/>
      <w:snapToGrid w:val="0"/>
      <w:kern w:val="28"/>
      <w:sz w:val="40"/>
      <w:lang w:eastAsia="en-US"/>
    </w:rPr>
  </w:style>
  <w:style w:type="paragraph" w:styleId="Bibliography">
    <w:name w:val="Bibliography"/>
    <w:basedOn w:val="Normal"/>
    <w:next w:val="Normal"/>
    <w:uiPriority w:val="37"/>
    <w:unhideWhenUsed/>
    <w:rsid w:val="00B10FD2"/>
  </w:style>
  <w:style w:type="paragraph" w:customStyle="1" w:styleId="Pa15">
    <w:name w:val="Pa15"/>
    <w:basedOn w:val="Default"/>
    <w:next w:val="Default"/>
    <w:uiPriority w:val="99"/>
    <w:rsid w:val="00512AC3"/>
    <w:pPr>
      <w:spacing w:line="221" w:lineRule="atLeast"/>
    </w:pPr>
    <w:rPr>
      <w:rFonts w:ascii="Gill Sans" w:eastAsia="Times New Roman" w:hAnsi="Gill Sans" w:cs="Times New Roman"/>
      <w:color w:val="auto"/>
      <w:lang w:eastAsia="en-AU"/>
    </w:rPr>
  </w:style>
  <w:style w:type="paragraph" w:customStyle="1" w:styleId="Pa5">
    <w:name w:val="Pa5"/>
    <w:basedOn w:val="Default"/>
    <w:next w:val="Default"/>
    <w:uiPriority w:val="99"/>
    <w:rsid w:val="00C5179E"/>
    <w:pPr>
      <w:spacing w:line="221" w:lineRule="atLeast"/>
    </w:pPr>
    <w:rPr>
      <w:rFonts w:ascii="GillSans Light" w:eastAsia="Times New Roman" w:hAnsi="GillSans Light" w:cs="Times New Roman"/>
      <w:color w:val="auto"/>
      <w:lang w:eastAsia="en-AU"/>
    </w:rPr>
  </w:style>
  <w:style w:type="character" w:customStyle="1" w:styleId="A3">
    <w:name w:val="A3"/>
    <w:uiPriority w:val="99"/>
    <w:rsid w:val="00886465"/>
    <w:rPr>
      <w:rFonts w:cs="Neo Sans Std Medium"/>
      <w:color w:val="000000"/>
      <w:sz w:val="18"/>
      <w:szCs w:val="18"/>
    </w:rPr>
  </w:style>
  <w:style w:type="paragraph" w:customStyle="1" w:styleId="AIHWbodytext">
    <w:name w:val="AIHW body text"/>
    <w:basedOn w:val="Normal"/>
    <w:link w:val="AIHWbodytextChar"/>
    <w:qFormat/>
    <w:rsid w:val="00920A49"/>
    <w:pPr>
      <w:tabs>
        <w:tab w:val="clear" w:pos="567"/>
      </w:tabs>
      <w:spacing w:before="60" w:after="120" w:line="260" w:lineRule="atLeast"/>
    </w:pPr>
    <w:rPr>
      <w:rFonts w:ascii="Book Antiqua" w:hAnsi="Book Antiqua"/>
      <w:szCs w:val="20"/>
    </w:rPr>
  </w:style>
  <w:style w:type="character" w:customStyle="1" w:styleId="AIHWbodytextChar">
    <w:name w:val="AIHW body text Char"/>
    <w:link w:val="AIHWbodytext"/>
    <w:locked/>
    <w:rsid w:val="00920A49"/>
    <w:rPr>
      <w:rFonts w:ascii="Book Antiqua" w:hAnsi="Book Antiqua"/>
      <w:sz w:val="22"/>
      <w:lang w:eastAsia="en-US"/>
    </w:rPr>
  </w:style>
  <w:style w:type="character" w:customStyle="1" w:styleId="A2">
    <w:name w:val="A2"/>
    <w:uiPriority w:val="99"/>
    <w:rsid w:val="00856A75"/>
    <w:rPr>
      <w:rFonts w:cs="Helvetica 45 Light"/>
      <w:color w:val="000000"/>
      <w:sz w:val="11"/>
      <w:szCs w:val="11"/>
    </w:rPr>
  </w:style>
  <w:style w:type="character" w:customStyle="1" w:styleId="apple-converted-space">
    <w:name w:val="apple-converted-space"/>
    <w:basedOn w:val="DefaultParagraphFont"/>
    <w:rsid w:val="00FF4C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caption" w:qFormat="1"/>
    <w:lsdException w:name="footnote reference" w:uiPriority="99"/>
    <w:lsdException w:name="List" w:semiHidden="0"/>
    <w:lsdException w:name="List 2" w:semiHidden="0"/>
    <w:lsdException w:name="List 3" w:semiHidden="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Subtitle" w:semiHidden="0" w:uiPriority="11"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ADD"/>
    <w:pPr>
      <w:tabs>
        <w:tab w:val="left" w:pos="567"/>
      </w:tabs>
      <w:spacing w:after="140" w:line="300" w:lineRule="atLeast"/>
    </w:pPr>
    <w:rPr>
      <w:rFonts w:ascii="Gill Sans MT" w:hAnsi="Gill Sans MT"/>
      <w:sz w:val="22"/>
      <w:szCs w:val="22"/>
      <w:lang w:eastAsia="en-US"/>
    </w:rPr>
  </w:style>
  <w:style w:type="paragraph" w:styleId="Heading1">
    <w:name w:val="heading 1"/>
    <w:basedOn w:val="Normal"/>
    <w:next w:val="Normal"/>
    <w:link w:val="Heading1Char"/>
    <w:autoRedefine/>
    <w:uiPriority w:val="9"/>
    <w:qFormat/>
    <w:rsid w:val="00ED1A0F"/>
    <w:pPr>
      <w:keepNext/>
      <w:pageBreakBefore/>
      <w:numPr>
        <w:numId w:val="27"/>
      </w:numPr>
      <w:spacing w:before="240"/>
      <w:outlineLvl w:val="0"/>
    </w:pPr>
    <w:rPr>
      <w:rFonts w:cs="Arial"/>
      <w:b/>
      <w:snapToGrid w:val="0"/>
      <w:kern w:val="28"/>
      <w:sz w:val="40"/>
      <w:szCs w:val="20"/>
    </w:rPr>
  </w:style>
  <w:style w:type="paragraph" w:styleId="Heading2">
    <w:name w:val="heading 2"/>
    <w:basedOn w:val="Normal"/>
    <w:next w:val="Normal"/>
    <w:qFormat/>
    <w:rsid w:val="00E64ADD"/>
    <w:pPr>
      <w:keepNext/>
      <w:spacing w:before="240"/>
      <w:outlineLvl w:val="1"/>
    </w:pPr>
    <w:rPr>
      <w:rFonts w:cs="Arial"/>
      <w:b/>
      <w:bCs/>
      <w:sz w:val="32"/>
      <w:szCs w:val="28"/>
    </w:rPr>
  </w:style>
  <w:style w:type="paragraph" w:styleId="Heading3">
    <w:name w:val="heading 3"/>
    <w:basedOn w:val="Normal"/>
    <w:next w:val="Normal"/>
    <w:link w:val="Heading3Char"/>
    <w:qFormat/>
    <w:rsid w:val="00E64ADD"/>
    <w:pPr>
      <w:keepNext/>
      <w:spacing w:before="240"/>
      <w:outlineLvl w:val="2"/>
    </w:pPr>
    <w:rPr>
      <w:rFonts w:cs="Arial"/>
      <w:b/>
      <w:bCs/>
      <w:iCs/>
      <w:sz w:val="28"/>
      <w:szCs w:val="28"/>
    </w:rPr>
  </w:style>
  <w:style w:type="paragraph" w:styleId="Heading4">
    <w:name w:val="heading 4"/>
    <w:basedOn w:val="Normal"/>
    <w:link w:val="Heading4Char"/>
    <w:qFormat/>
    <w:rsid w:val="00E64ADD"/>
    <w:pPr>
      <w:keepNext/>
      <w:spacing w:before="240"/>
      <w:outlineLvl w:val="3"/>
    </w:pPr>
    <w:rPr>
      <w:b/>
      <w:bCs/>
      <w:sz w:val="24"/>
      <w:lang w:eastAsia="en-AU"/>
    </w:rPr>
  </w:style>
  <w:style w:type="paragraph" w:styleId="Heading5">
    <w:name w:val="heading 5"/>
    <w:basedOn w:val="Heading1numbered"/>
    <w:next w:val="Normal"/>
    <w:qFormat/>
    <w:rsid w:val="002050CA"/>
    <w:pPr>
      <w:outlineLvl w:val="4"/>
    </w:pPr>
  </w:style>
  <w:style w:type="paragraph" w:styleId="Heading6">
    <w:name w:val="heading 6"/>
    <w:basedOn w:val="Heading2numbered"/>
    <w:next w:val="Normal"/>
    <w:qFormat/>
    <w:rsid w:val="002050CA"/>
    <w:pPr>
      <w:outlineLvl w:val="5"/>
    </w:pPr>
  </w:style>
  <w:style w:type="paragraph" w:styleId="Heading7">
    <w:name w:val="heading 7"/>
    <w:basedOn w:val="Heading3numbered"/>
    <w:next w:val="Normal"/>
    <w:qFormat/>
    <w:rsid w:val="002050CA"/>
    <w:pPr>
      <w:outlineLvl w:val="6"/>
    </w:pPr>
  </w:style>
  <w:style w:type="paragraph" w:styleId="Heading8">
    <w:name w:val="heading 8"/>
    <w:basedOn w:val="Heading4numbered"/>
    <w:next w:val="Normal"/>
    <w:qFormat/>
    <w:rsid w:val="004930A7"/>
    <w:pPr>
      <w:tabs>
        <w:tab w:val="clear" w:pos="4821"/>
      </w:tabs>
      <w:ind w:left="851"/>
      <w:outlineLvl w:val="7"/>
    </w:pPr>
  </w:style>
  <w:style w:type="paragraph" w:styleId="Heading9">
    <w:name w:val="heading 9"/>
    <w:basedOn w:val="Normal"/>
    <w:next w:val="Normal"/>
    <w:qFormat/>
    <w:rsid w:val="00E64ADD"/>
    <w:pPr>
      <w:spacing w:before="240" w:after="60" w:line="300" w:lineRule="exact"/>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75C48"/>
    <w:rPr>
      <w:rFonts w:ascii="Gill Sans MT" w:hAnsi="Gill Sans MT" w:cs="Arial"/>
      <w:b/>
      <w:bCs/>
      <w:iCs/>
      <w:sz w:val="28"/>
      <w:szCs w:val="28"/>
      <w:lang w:val="en-AU" w:eastAsia="en-US" w:bidi="ar-SA"/>
    </w:rPr>
  </w:style>
  <w:style w:type="character" w:styleId="PageNumber">
    <w:name w:val="page number"/>
    <w:basedOn w:val="DefaultParagraphFont"/>
    <w:semiHidden/>
    <w:rsid w:val="00001E5A"/>
  </w:style>
  <w:style w:type="character" w:customStyle="1" w:styleId="Cross-ref">
    <w:name w:val="Cross-ref"/>
    <w:semiHidden/>
    <w:rsid w:val="00475C48"/>
    <w:rPr>
      <w:rFonts w:ascii="Gill Sans MT" w:hAnsi="Gill Sans MT"/>
      <w:color w:val="0000FF"/>
      <w:u w:val="single" w:color="0000FF"/>
    </w:rPr>
  </w:style>
  <w:style w:type="paragraph" w:styleId="Footer">
    <w:name w:val="footer"/>
    <w:basedOn w:val="Normal"/>
    <w:semiHidden/>
    <w:rsid w:val="00E64ADD"/>
    <w:pPr>
      <w:tabs>
        <w:tab w:val="clear" w:pos="567"/>
      </w:tabs>
      <w:spacing w:after="0" w:line="240" w:lineRule="auto"/>
      <w:jc w:val="right"/>
    </w:pPr>
    <w:rPr>
      <w:sz w:val="16"/>
      <w:szCs w:val="16"/>
    </w:rPr>
  </w:style>
  <w:style w:type="paragraph" w:styleId="Caption">
    <w:name w:val="caption"/>
    <w:basedOn w:val="Normal"/>
    <w:next w:val="Normal"/>
    <w:qFormat/>
    <w:rsid w:val="00E64ADD"/>
    <w:pPr>
      <w:spacing w:before="120" w:after="120"/>
    </w:pPr>
    <w:rPr>
      <w:b/>
      <w:bCs/>
      <w:sz w:val="20"/>
      <w:szCs w:val="20"/>
    </w:rPr>
  </w:style>
  <w:style w:type="character" w:styleId="FootnoteReference">
    <w:name w:val="footnote reference"/>
    <w:uiPriority w:val="99"/>
    <w:rsid w:val="00747FBC"/>
    <w:rPr>
      <w:vertAlign w:val="superscript"/>
    </w:rPr>
  </w:style>
  <w:style w:type="paragraph" w:styleId="Header">
    <w:name w:val="header"/>
    <w:basedOn w:val="Normal"/>
    <w:link w:val="HeaderChar"/>
    <w:uiPriority w:val="99"/>
    <w:rsid w:val="00E64ADD"/>
    <w:pPr>
      <w:tabs>
        <w:tab w:val="clear" w:pos="567"/>
      </w:tabs>
      <w:spacing w:after="0" w:line="240" w:lineRule="auto"/>
      <w:jc w:val="right"/>
    </w:pPr>
    <w:rPr>
      <w:sz w:val="16"/>
    </w:rPr>
  </w:style>
  <w:style w:type="paragraph" w:styleId="FootnoteText">
    <w:name w:val="footnote text"/>
    <w:basedOn w:val="Normal"/>
    <w:link w:val="FootnoteTextChar"/>
    <w:uiPriority w:val="99"/>
    <w:rsid w:val="00747FBC"/>
    <w:pPr>
      <w:keepLines/>
      <w:spacing w:line="240" w:lineRule="atLeast"/>
      <w:ind w:left="851"/>
    </w:pPr>
    <w:rPr>
      <w:color w:val="000000"/>
      <w:sz w:val="20"/>
      <w:szCs w:val="20"/>
    </w:rPr>
  </w:style>
  <w:style w:type="paragraph" w:styleId="Date">
    <w:name w:val="Date"/>
    <w:basedOn w:val="Normal"/>
    <w:next w:val="Normal"/>
    <w:semiHidden/>
    <w:rsid w:val="006352EB"/>
    <w:pPr>
      <w:spacing w:after="0" w:line="480" w:lineRule="atLeast"/>
    </w:pPr>
    <w:rPr>
      <w:sz w:val="28"/>
    </w:rPr>
  </w:style>
  <w:style w:type="paragraph" w:customStyle="1" w:styleId="File">
    <w:name w:val="File"/>
    <w:basedOn w:val="Normal"/>
    <w:semiHidden/>
    <w:rsid w:val="00475C48"/>
    <w:pPr>
      <w:spacing w:after="0"/>
    </w:pPr>
    <w:rPr>
      <w:sz w:val="18"/>
    </w:rPr>
  </w:style>
  <w:style w:type="paragraph" w:customStyle="1" w:styleId="Header1">
    <w:name w:val="Header 1"/>
    <w:basedOn w:val="Normal"/>
    <w:semiHidden/>
    <w:rsid w:val="00475C48"/>
    <w:rPr>
      <w:caps/>
      <w:spacing w:val="30"/>
      <w:sz w:val="20"/>
    </w:rPr>
  </w:style>
  <w:style w:type="paragraph" w:customStyle="1" w:styleId="Header2">
    <w:name w:val="Header 2"/>
    <w:basedOn w:val="Header1"/>
    <w:semiHidden/>
    <w:rsid w:val="00747FBC"/>
    <w:pPr>
      <w:spacing w:before="560"/>
    </w:pPr>
    <w:rPr>
      <w:spacing w:val="20"/>
      <w:sz w:val="18"/>
      <w:szCs w:val="18"/>
    </w:rPr>
  </w:style>
  <w:style w:type="paragraph" w:customStyle="1" w:styleId="Contentsheading">
    <w:name w:val="Contents heading"/>
    <w:next w:val="Normal"/>
    <w:semiHidden/>
    <w:rsid w:val="00475C48"/>
    <w:pPr>
      <w:pageBreakBefore/>
      <w:spacing w:before="300" w:after="240"/>
    </w:pPr>
    <w:rPr>
      <w:rFonts w:ascii="Gill Sans MT" w:hAnsi="Gill Sans MT"/>
      <w:b/>
      <w:sz w:val="40"/>
      <w:szCs w:val="24"/>
      <w:lang w:eastAsia="en-US"/>
    </w:rPr>
  </w:style>
  <w:style w:type="character" w:styleId="Hyperlink">
    <w:name w:val="Hyperlink"/>
    <w:uiPriority w:val="99"/>
    <w:rsid w:val="00E64ADD"/>
    <w:rPr>
      <w:color w:val="0000FF"/>
      <w:u w:val="single"/>
    </w:rPr>
  </w:style>
  <w:style w:type="paragraph" w:styleId="NormalIndent">
    <w:name w:val="Normal Indent"/>
    <w:basedOn w:val="Normal"/>
    <w:rsid w:val="00E64ADD"/>
    <w:pPr>
      <w:ind w:left="567"/>
    </w:pPr>
  </w:style>
  <w:style w:type="paragraph" w:customStyle="1" w:styleId="Quotation">
    <w:name w:val="Quotation"/>
    <w:basedOn w:val="NormalIndent"/>
    <w:semiHidden/>
    <w:rsid w:val="00475C48"/>
    <w:rPr>
      <w:sz w:val="20"/>
    </w:rPr>
  </w:style>
  <w:style w:type="paragraph" w:customStyle="1" w:styleId="TableHeadingRight">
    <w:name w:val="Table Heading Right"/>
    <w:basedOn w:val="TableHeadingLeft"/>
    <w:semiHidden/>
    <w:rsid w:val="00E64ADD"/>
    <w:pPr>
      <w:jc w:val="right"/>
    </w:pPr>
  </w:style>
  <w:style w:type="paragraph" w:customStyle="1" w:styleId="TableHeadingLeft">
    <w:name w:val="Table Heading Left"/>
    <w:basedOn w:val="Normal"/>
    <w:semiHidden/>
    <w:rsid w:val="00E64ADD"/>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E64ADD"/>
    <w:pPr>
      <w:jc w:val="center"/>
    </w:pPr>
  </w:style>
  <w:style w:type="paragraph" w:customStyle="1" w:styleId="TableContentsRight">
    <w:name w:val="Table Contents Right"/>
    <w:basedOn w:val="TableContentsLeft"/>
    <w:semiHidden/>
    <w:rsid w:val="00E64ADD"/>
    <w:pPr>
      <w:jc w:val="right"/>
    </w:pPr>
  </w:style>
  <w:style w:type="paragraph" w:customStyle="1" w:styleId="TableContentsLeft">
    <w:name w:val="Table Contents Left"/>
    <w:basedOn w:val="Normal"/>
    <w:semiHidden/>
    <w:rsid w:val="00E64ADD"/>
    <w:pPr>
      <w:tabs>
        <w:tab w:val="clear" w:pos="567"/>
        <w:tab w:val="left" w:pos="425"/>
      </w:tabs>
      <w:spacing w:before="60" w:after="60" w:line="240" w:lineRule="auto"/>
    </w:pPr>
    <w:rPr>
      <w:szCs w:val="24"/>
    </w:rPr>
  </w:style>
  <w:style w:type="paragraph" w:customStyle="1" w:styleId="TableBulletedList">
    <w:name w:val="Table Bulleted List"/>
    <w:rsid w:val="00B81B1D"/>
    <w:pPr>
      <w:numPr>
        <w:numId w:val="20"/>
      </w:numPr>
      <w:tabs>
        <w:tab w:val="left" w:pos="284"/>
      </w:tabs>
      <w:spacing w:before="20" w:after="60"/>
    </w:pPr>
    <w:rPr>
      <w:rFonts w:ascii="Gill Sans MT" w:hAnsi="Gill Sans MT"/>
      <w:sz w:val="22"/>
      <w:szCs w:val="24"/>
      <w:lang w:eastAsia="en-US"/>
    </w:rPr>
  </w:style>
  <w:style w:type="paragraph" w:customStyle="1" w:styleId="Tablenotes">
    <w:name w:val="Table notes"/>
    <w:basedOn w:val="Caption"/>
    <w:semiHidden/>
    <w:rsid w:val="00E64ADD"/>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E64ADD"/>
    <w:pPr>
      <w:spacing w:line="300" w:lineRule="atLeast"/>
      <w:ind w:right="-28"/>
      <w:jc w:val="right"/>
    </w:pPr>
    <w:rPr>
      <w:rFonts w:ascii="Gill Sans MT" w:hAnsi="Gill Sans MT"/>
      <w:szCs w:val="24"/>
      <w:lang w:eastAsia="en-US"/>
    </w:rPr>
  </w:style>
  <w:style w:type="paragraph" w:styleId="TOC1">
    <w:name w:val="toc 1"/>
    <w:basedOn w:val="Normal"/>
    <w:next w:val="Normal"/>
    <w:autoRedefine/>
    <w:uiPriority w:val="39"/>
    <w:rsid w:val="00896B85"/>
    <w:pPr>
      <w:tabs>
        <w:tab w:val="right" w:pos="9360"/>
      </w:tabs>
      <w:spacing w:before="300"/>
      <w:ind w:right="-6"/>
    </w:pPr>
    <w:rPr>
      <w:b/>
      <w:noProof/>
      <w:szCs w:val="36"/>
    </w:rPr>
  </w:style>
  <w:style w:type="paragraph" w:styleId="TOC2">
    <w:name w:val="toc 2"/>
    <w:basedOn w:val="Normal"/>
    <w:next w:val="Normal"/>
    <w:autoRedefine/>
    <w:uiPriority w:val="39"/>
    <w:rsid w:val="00827FE1"/>
    <w:pPr>
      <w:tabs>
        <w:tab w:val="clear" w:pos="567"/>
        <w:tab w:val="right" w:pos="9360"/>
      </w:tabs>
      <w:spacing w:before="140"/>
      <w:ind w:left="1260" w:right="278" w:hanging="709"/>
    </w:pPr>
    <w:rPr>
      <w:rFonts w:cs="Arial"/>
      <w:noProof/>
      <w:szCs w:val="26"/>
    </w:rPr>
  </w:style>
  <w:style w:type="paragraph" w:styleId="DocumentMap">
    <w:name w:val="Document Map"/>
    <w:basedOn w:val="Normal"/>
    <w:semiHidden/>
    <w:rsid w:val="00D73D99"/>
    <w:pPr>
      <w:numPr>
        <w:ilvl w:val="1"/>
        <w:numId w:val="1"/>
      </w:numPr>
      <w:shd w:val="clear" w:color="auto" w:fill="000080"/>
      <w:spacing w:after="0"/>
    </w:pPr>
    <w:rPr>
      <w:rFonts w:ascii="Arial" w:hAnsi="Arial" w:cs="Tahoma"/>
    </w:rPr>
  </w:style>
  <w:style w:type="paragraph" w:customStyle="1" w:styleId="BulletedList">
    <w:name w:val="Bulleted List"/>
    <w:semiHidden/>
    <w:rsid w:val="00001E5A"/>
    <w:rPr>
      <w:rFonts w:ascii="Gill Sans MT" w:hAnsi="Gill Sans MT"/>
      <w:sz w:val="22"/>
      <w:szCs w:val="24"/>
      <w:lang w:eastAsia="en-US"/>
    </w:rPr>
  </w:style>
  <w:style w:type="paragraph" w:customStyle="1" w:styleId="Fileno">
    <w:name w:val="File no."/>
    <w:basedOn w:val="Normal"/>
    <w:semiHidden/>
    <w:rsid w:val="00001E5A"/>
    <w:pPr>
      <w:spacing w:after="240" w:line="300" w:lineRule="exact"/>
    </w:pPr>
    <w:rPr>
      <w:rFonts w:ascii="Arial" w:hAnsi="Arial" w:cs="Arial"/>
    </w:rPr>
  </w:style>
  <w:style w:type="character" w:styleId="FollowedHyperlink">
    <w:name w:val="FollowedHyperlink"/>
    <w:semiHidden/>
    <w:rsid w:val="00E64ADD"/>
    <w:rPr>
      <w:color w:val="800080"/>
      <w:u w:val="single"/>
    </w:rPr>
  </w:style>
  <w:style w:type="paragraph" w:customStyle="1" w:styleId="GovernanceText">
    <w:name w:val="Governance Text"/>
    <w:semiHidden/>
    <w:rsid w:val="00475C48"/>
    <w:pPr>
      <w:spacing w:after="120"/>
    </w:pPr>
    <w:rPr>
      <w:rFonts w:ascii="Gill Sans MT" w:hAnsi="Gill Sans MT"/>
      <w:color w:val="808080"/>
      <w:sz w:val="16"/>
      <w:szCs w:val="16"/>
      <w:lang w:eastAsia="en-US"/>
    </w:rPr>
  </w:style>
  <w:style w:type="table" w:styleId="TableGrid">
    <w:name w:val="Table Grid"/>
    <w:basedOn w:val="TableNormal"/>
    <w:uiPriority w:val="59"/>
    <w:rsid w:val="00001E5A"/>
    <w:pPr>
      <w:tabs>
        <w:tab w:val="left" w:pos="425"/>
      </w:tabs>
      <w:spacing w:after="240"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semiHidden/>
    <w:rsid w:val="00357ABF"/>
    <w:pPr>
      <w:keepNext w:val="0"/>
      <w:pageBreakBefore w:val="0"/>
      <w:spacing w:before="2600" w:after="5600"/>
      <w:outlineLvl w:val="9"/>
    </w:pPr>
    <w:rPr>
      <w:sz w:val="48"/>
    </w:rPr>
  </w:style>
  <w:style w:type="paragraph" w:customStyle="1" w:styleId="TableContentsCentered">
    <w:name w:val="Table Contents Centered"/>
    <w:basedOn w:val="TableContentsLeft"/>
    <w:semiHidden/>
    <w:rsid w:val="00E64ADD"/>
    <w:pPr>
      <w:jc w:val="center"/>
    </w:pPr>
  </w:style>
  <w:style w:type="paragraph" w:customStyle="1" w:styleId="DepartmentAddress">
    <w:name w:val="Department Address"/>
    <w:semiHidden/>
    <w:rsid w:val="00E64ADD"/>
    <w:pPr>
      <w:widowControl w:val="0"/>
      <w:tabs>
        <w:tab w:val="left" w:pos="425"/>
        <w:tab w:val="left" w:pos="1495"/>
        <w:tab w:val="right" w:pos="17987"/>
      </w:tabs>
      <w:suppressAutoHyphens/>
      <w:autoSpaceDE w:val="0"/>
      <w:autoSpaceDN w:val="0"/>
      <w:adjustRightInd w:val="0"/>
      <w:spacing w:line="240" w:lineRule="exact"/>
      <w:textAlignment w:val="baseline"/>
    </w:pPr>
    <w:rPr>
      <w:rFonts w:ascii="Gill Sans MT" w:hAnsi="Gill Sans MT"/>
      <w:color w:val="000000"/>
      <w:sz w:val="18"/>
      <w:lang w:val="en-GB" w:eastAsia="en-US"/>
    </w:rPr>
  </w:style>
  <w:style w:type="paragraph" w:customStyle="1" w:styleId="DepartmentTitle">
    <w:name w:val="Department Title"/>
    <w:semiHidden/>
    <w:rsid w:val="00E64ADD"/>
    <w:pPr>
      <w:tabs>
        <w:tab w:val="left" w:pos="720"/>
      </w:tabs>
    </w:pPr>
    <w:rPr>
      <w:rFonts w:ascii="Gill Sans MT" w:hAnsi="Gill Sans MT"/>
      <w:sz w:val="28"/>
      <w:szCs w:val="24"/>
      <w:lang w:eastAsia="en-US"/>
    </w:rPr>
  </w:style>
  <w:style w:type="paragraph" w:customStyle="1" w:styleId="Sub-branch">
    <w:name w:val="Sub-branch"/>
    <w:basedOn w:val="Normal"/>
    <w:semiHidden/>
    <w:rsid w:val="00E64ADD"/>
    <w:pPr>
      <w:spacing w:before="80" w:after="240" w:line="24" w:lineRule="atLeast"/>
    </w:pPr>
    <w:rPr>
      <w:caps/>
      <w:w w:val="95"/>
      <w:sz w:val="18"/>
      <w:szCs w:val="20"/>
    </w:rPr>
  </w:style>
  <w:style w:type="paragraph" w:customStyle="1" w:styleId="Attention">
    <w:name w:val="Attention"/>
    <w:basedOn w:val="Normal"/>
    <w:semiHidden/>
    <w:rsid w:val="00E64ADD"/>
    <w:pPr>
      <w:keepNext/>
      <w:spacing w:after="240"/>
    </w:pPr>
  </w:style>
  <w:style w:type="paragraph" w:styleId="BodyText">
    <w:name w:val="Body Text"/>
    <w:basedOn w:val="Normal"/>
    <w:link w:val="BodyTextChar"/>
    <w:rsid w:val="00E64ADD"/>
  </w:style>
  <w:style w:type="paragraph" w:customStyle="1" w:styleId="BoldTitle">
    <w:name w:val="BoldTitle"/>
    <w:semiHidden/>
    <w:rsid w:val="00475C48"/>
    <w:rPr>
      <w:rFonts w:ascii="Gill Sans MT" w:hAnsi="Gill Sans MT"/>
      <w:b/>
      <w:caps/>
      <w:sz w:val="22"/>
      <w:szCs w:val="24"/>
      <w:lang w:eastAsia="en-US"/>
    </w:rPr>
  </w:style>
  <w:style w:type="paragraph" w:styleId="Subtitle">
    <w:name w:val="Subtitle"/>
    <w:basedOn w:val="Normal"/>
    <w:link w:val="SubtitleChar"/>
    <w:uiPriority w:val="11"/>
    <w:qFormat/>
    <w:rsid w:val="00E64ADD"/>
    <w:pPr>
      <w:spacing w:after="60"/>
      <w:jc w:val="center"/>
      <w:outlineLvl w:val="1"/>
    </w:pPr>
    <w:rPr>
      <w:rFonts w:cs="Arial"/>
      <w:sz w:val="24"/>
    </w:rPr>
  </w:style>
  <w:style w:type="paragraph" w:customStyle="1" w:styleId="FirstPageFooter">
    <w:name w:val="FirstPageFooter"/>
    <w:basedOn w:val="Footer"/>
    <w:semiHidden/>
    <w:rsid w:val="00475C48"/>
    <w:pPr>
      <w:jc w:val="center"/>
    </w:pPr>
  </w:style>
  <w:style w:type="paragraph" w:customStyle="1" w:styleId="Indented">
    <w:name w:val="Indented"/>
    <w:semiHidden/>
    <w:rsid w:val="00747FBC"/>
    <w:pPr>
      <w:ind w:left="1418"/>
    </w:pPr>
    <w:rPr>
      <w:rFonts w:ascii="Gill Sans MT" w:hAnsi="Gill Sans MT"/>
      <w:sz w:val="22"/>
      <w:szCs w:val="22"/>
      <w:lang w:eastAsia="en-US"/>
    </w:rPr>
  </w:style>
  <w:style w:type="paragraph" w:customStyle="1" w:styleId="IndentedItalic">
    <w:name w:val="Indented Italic"/>
    <w:semiHidden/>
    <w:rsid w:val="00747FBC"/>
    <w:pPr>
      <w:spacing w:after="120"/>
      <w:ind w:left="567"/>
    </w:pPr>
    <w:rPr>
      <w:rFonts w:ascii="Gill Sans MT" w:hAnsi="Gill Sans MT"/>
      <w:i/>
      <w:sz w:val="22"/>
      <w:szCs w:val="24"/>
      <w:lang w:eastAsia="en-US"/>
    </w:rPr>
  </w:style>
  <w:style w:type="paragraph" w:customStyle="1" w:styleId="Lettered">
    <w:name w:val="Lettered"/>
    <w:semiHidden/>
    <w:rsid w:val="00747FBC"/>
    <w:pPr>
      <w:numPr>
        <w:numId w:val="2"/>
      </w:numPr>
      <w:spacing w:line="300" w:lineRule="atLeast"/>
    </w:pPr>
    <w:rPr>
      <w:rFonts w:ascii="Gill Sans MT" w:hAnsi="Gill Sans MT"/>
      <w:sz w:val="22"/>
      <w:szCs w:val="24"/>
      <w:lang w:eastAsia="en-US"/>
    </w:rPr>
  </w:style>
  <w:style w:type="paragraph" w:customStyle="1" w:styleId="ReferenceBlock">
    <w:name w:val="Reference Block"/>
    <w:semiHidden/>
    <w:rsid w:val="00747FBC"/>
    <w:pPr>
      <w:tabs>
        <w:tab w:val="left" w:pos="425"/>
      </w:tabs>
    </w:pPr>
    <w:rPr>
      <w:rFonts w:ascii="Gill Sans MT" w:hAnsi="Gill Sans MT" w:cs="Arial"/>
      <w:lang w:eastAsia="en-US"/>
    </w:rPr>
  </w:style>
  <w:style w:type="paragraph" w:customStyle="1" w:styleId="RomanNumerals">
    <w:name w:val="Roman Numerals"/>
    <w:semiHidden/>
    <w:rsid w:val="00747FBC"/>
    <w:pPr>
      <w:numPr>
        <w:numId w:val="3"/>
      </w:numPr>
      <w:spacing w:after="120"/>
    </w:pPr>
    <w:rPr>
      <w:rFonts w:ascii="Gill Sans MT" w:hAnsi="Gill Sans MT"/>
      <w:sz w:val="22"/>
      <w:szCs w:val="24"/>
      <w:lang w:eastAsia="en-US"/>
    </w:rPr>
  </w:style>
  <w:style w:type="paragraph" w:customStyle="1" w:styleId="Subject">
    <w:name w:val="Subject"/>
    <w:semiHidden/>
    <w:rsid w:val="00E64ADD"/>
    <w:pPr>
      <w:spacing w:before="60" w:after="60"/>
    </w:pPr>
    <w:rPr>
      <w:rFonts w:ascii="Gill Sans MT" w:hAnsi="Gill Sans MT"/>
      <w:b/>
      <w:sz w:val="24"/>
      <w:szCs w:val="28"/>
      <w:lang w:eastAsia="en-US"/>
    </w:rPr>
  </w:style>
  <w:style w:type="paragraph" w:customStyle="1" w:styleId="Heading1notinTOC">
    <w:name w:val="Heading 1 not in TOC"/>
    <w:basedOn w:val="Heading1"/>
    <w:semiHidden/>
    <w:rsid w:val="00475C48"/>
  </w:style>
  <w:style w:type="paragraph" w:customStyle="1" w:styleId="NumberedList">
    <w:name w:val="Numbered List"/>
    <w:semiHidden/>
    <w:rsid w:val="00E64ADD"/>
    <w:pPr>
      <w:numPr>
        <w:numId w:val="15"/>
      </w:numPr>
      <w:spacing w:after="140" w:line="300" w:lineRule="atLeast"/>
    </w:pPr>
    <w:rPr>
      <w:rFonts w:ascii="Gill Sans MT" w:hAnsi="Gill Sans MT"/>
      <w:sz w:val="22"/>
      <w:lang w:eastAsia="en-US"/>
    </w:rPr>
  </w:style>
  <w:style w:type="paragraph" w:styleId="BlockText">
    <w:name w:val="Block Text"/>
    <w:basedOn w:val="Normal"/>
    <w:semiHidden/>
    <w:rsid w:val="00001E5A"/>
    <w:pPr>
      <w:spacing w:line="300" w:lineRule="exact"/>
      <w:ind w:left="1440" w:right="1440"/>
    </w:pPr>
    <w:rPr>
      <w:rFonts w:ascii="Arial" w:hAnsi="Arial"/>
    </w:rPr>
  </w:style>
  <w:style w:type="paragraph" w:styleId="BodyText2">
    <w:name w:val="Body Text 2"/>
    <w:basedOn w:val="Normal"/>
    <w:semiHidden/>
    <w:rsid w:val="00001E5A"/>
    <w:pPr>
      <w:spacing w:line="480" w:lineRule="auto"/>
    </w:pPr>
    <w:rPr>
      <w:rFonts w:ascii="Arial" w:hAnsi="Arial"/>
    </w:rPr>
  </w:style>
  <w:style w:type="paragraph" w:styleId="BodyText3">
    <w:name w:val="Body Text 3"/>
    <w:basedOn w:val="Normal"/>
    <w:semiHidden/>
    <w:rsid w:val="00001E5A"/>
    <w:pPr>
      <w:spacing w:line="300" w:lineRule="exact"/>
    </w:pPr>
    <w:rPr>
      <w:rFonts w:ascii="Arial" w:hAnsi="Arial"/>
      <w:sz w:val="16"/>
      <w:szCs w:val="16"/>
    </w:rPr>
  </w:style>
  <w:style w:type="paragraph" w:styleId="BodyTextFirstIndent">
    <w:name w:val="Body Text First Indent"/>
    <w:basedOn w:val="BodyText"/>
    <w:semiHidden/>
    <w:rsid w:val="00001E5A"/>
    <w:pPr>
      <w:ind w:firstLine="210"/>
    </w:pPr>
  </w:style>
  <w:style w:type="paragraph" w:styleId="BodyTextIndent">
    <w:name w:val="Body Text Indent"/>
    <w:basedOn w:val="BodyText"/>
    <w:semiHidden/>
    <w:rsid w:val="00E64ADD"/>
    <w:pPr>
      <w:ind w:left="567"/>
    </w:pPr>
  </w:style>
  <w:style w:type="paragraph" w:styleId="BodyTextFirstIndent2">
    <w:name w:val="Body Text First Indent 2"/>
    <w:basedOn w:val="BodyTextIndent"/>
    <w:semiHidden/>
    <w:rsid w:val="00001E5A"/>
    <w:pPr>
      <w:spacing w:line="300" w:lineRule="exact"/>
      <w:ind w:firstLine="210"/>
    </w:pPr>
    <w:rPr>
      <w:rFonts w:ascii="Arial" w:hAnsi="Arial"/>
    </w:rPr>
  </w:style>
  <w:style w:type="paragraph" w:styleId="BodyTextIndent2">
    <w:name w:val="Body Text Indent 2"/>
    <w:basedOn w:val="Normal"/>
    <w:semiHidden/>
    <w:rsid w:val="00001E5A"/>
    <w:pPr>
      <w:spacing w:line="480" w:lineRule="auto"/>
      <w:ind w:left="283"/>
    </w:pPr>
    <w:rPr>
      <w:rFonts w:ascii="Arial" w:hAnsi="Arial"/>
    </w:rPr>
  </w:style>
  <w:style w:type="paragraph" w:styleId="BodyTextIndent3">
    <w:name w:val="Body Text Indent 3"/>
    <w:basedOn w:val="Normal"/>
    <w:semiHidden/>
    <w:rsid w:val="00001E5A"/>
    <w:pPr>
      <w:spacing w:line="300" w:lineRule="exact"/>
      <w:ind w:left="283"/>
    </w:pPr>
    <w:rPr>
      <w:rFonts w:ascii="Arial" w:hAnsi="Arial"/>
      <w:sz w:val="16"/>
      <w:szCs w:val="16"/>
    </w:rPr>
  </w:style>
  <w:style w:type="paragraph" w:styleId="Closing">
    <w:name w:val="Closing"/>
    <w:basedOn w:val="Normal"/>
    <w:semiHidden/>
    <w:rsid w:val="00001E5A"/>
    <w:pPr>
      <w:spacing w:after="240" w:line="300" w:lineRule="exact"/>
      <w:ind w:left="4252"/>
    </w:pPr>
    <w:rPr>
      <w:rFonts w:ascii="Arial" w:hAnsi="Arial"/>
    </w:rPr>
  </w:style>
  <w:style w:type="paragraph" w:styleId="E-mailSignature">
    <w:name w:val="E-mail Signature"/>
    <w:basedOn w:val="Normal"/>
    <w:semiHidden/>
    <w:rsid w:val="00001E5A"/>
    <w:pPr>
      <w:spacing w:after="240" w:line="300" w:lineRule="exact"/>
    </w:pPr>
    <w:rPr>
      <w:rFonts w:ascii="Arial" w:hAnsi="Arial"/>
    </w:rPr>
  </w:style>
  <w:style w:type="character" w:styleId="Emphasis">
    <w:name w:val="Emphasis"/>
    <w:uiPriority w:val="20"/>
    <w:qFormat/>
    <w:rsid w:val="00001E5A"/>
    <w:rPr>
      <w:i/>
      <w:iCs/>
    </w:rPr>
  </w:style>
  <w:style w:type="paragraph" w:customStyle="1" w:styleId="Heading1numbered">
    <w:name w:val="Heading 1 (numbered)"/>
    <w:basedOn w:val="Heading1"/>
    <w:next w:val="Normal"/>
    <w:semiHidden/>
    <w:rsid w:val="00E64ADD"/>
    <w:pPr>
      <w:numPr>
        <w:numId w:val="25"/>
      </w:numPr>
      <w:tabs>
        <w:tab w:val="clear" w:pos="567"/>
      </w:tabs>
      <w:spacing w:after="120"/>
    </w:pPr>
  </w:style>
  <w:style w:type="character" w:styleId="LineNumber">
    <w:name w:val="line number"/>
    <w:basedOn w:val="DefaultParagraphFont"/>
    <w:semiHidden/>
    <w:rsid w:val="00001E5A"/>
  </w:style>
  <w:style w:type="paragraph" w:styleId="MessageHeader">
    <w:name w:val="Message Header"/>
    <w:basedOn w:val="Normal"/>
    <w:semiHidden/>
    <w:rsid w:val="00001E5A"/>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paragraph" w:styleId="NormalWeb">
    <w:name w:val="Normal (Web)"/>
    <w:basedOn w:val="Normal"/>
    <w:uiPriority w:val="99"/>
    <w:semiHidden/>
    <w:rsid w:val="00001E5A"/>
    <w:rPr>
      <w:rFonts w:ascii="Times New Roman" w:hAnsi="Times New Roman"/>
      <w:sz w:val="24"/>
    </w:rPr>
  </w:style>
  <w:style w:type="paragraph" w:styleId="NoteHeading">
    <w:name w:val="Note Heading"/>
    <w:basedOn w:val="Normal"/>
    <w:next w:val="Normal"/>
    <w:semiHidden/>
    <w:rsid w:val="00001E5A"/>
  </w:style>
  <w:style w:type="paragraph" w:styleId="PlainText">
    <w:name w:val="Plain Text"/>
    <w:basedOn w:val="Normal"/>
    <w:semiHidden/>
    <w:rsid w:val="00001E5A"/>
    <w:rPr>
      <w:rFonts w:ascii="Courier New" w:hAnsi="Courier New" w:cs="Courier New"/>
      <w:sz w:val="20"/>
      <w:szCs w:val="20"/>
    </w:rPr>
  </w:style>
  <w:style w:type="paragraph" w:styleId="Salutation">
    <w:name w:val="Salutation"/>
    <w:basedOn w:val="Normal"/>
    <w:next w:val="Normal"/>
    <w:semiHidden/>
    <w:rsid w:val="00E64ADD"/>
  </w:style>
  <w:style w:type="paragraph" w:styleId="Signature">
    <w:name w:val="Signature"/>
    <w:basedOn w:val="Normal"/>
    <w:semiHidden/>
    <w:rsid w:val="00E64ADD"/>
    <w:pPr>
      <w:spacing w:after="0" w:line="240" w:lineRule="auto"/>
    </w:pPr>
  </w:style>
  <w:style w:type="paragraph" w:customStyle="1" w:styleId="Heading2numbered">
    <w:name w:val="Heading 2 (numbered)"/>
    <w:basedOn w:val="Heading2"/>
    <w:next w:val="Normal"/>
    <w:semiHidden/>
    <w:rsid w:val="00E64ADD"/>
    <w:pPr>
      <w:numPr>
        <w:ilvl w:val="1"/>
        <w:numId w:val="25"/>
      </w:numPr>
      <w:tabs>
        <w:tab w:val="clear" w:pos="567"/>
      </w:tabs>
      <w:spacing w:after="120"/>
    </w:pPr>
  </w:style>
  <w:style w:type="paragraph" w:styleId="Title">
    <w:name w:val="Title"/>
    <w:basedOn w:val="Normal"/>
    <w:qFormat/>
    <w:rsid w:val="00E64ADD"/>
    <w:pPr>
      <w:spacing w:before="240" w:after="60"/>
      <w:jc w:val="center"/>
      <w:outlineLvl w:val="0"/>
    </w:pPr>
    <w:rPr>
      <w:rFonts w:cs="Arial"/>
      <w:b/>
      <w:bCs/>
      <w:kern w:val="28"/>
      <w:sz w:val="32"/>
      <w:szCs w:val="32"/>
    </w:rPr>
  </w:style>
  <w:style w:type="paragraph" w:customStyle="1" w:styleId="BulletedIndentedafterNumber">
    <w:name w:val="Bulleted Indented after Number"/>
    <w:semiHidden/>
    <w:rsid w:val="00E64ADD"/>
    <w:pPr>
      <w:numPr>
        <w:numId w:val="11"/>
      </w:numPr>
      <w:spacing w:after="140" w:line="300" w:lineRule="atLeast"/>
    </w:pPr>
    <w:rPr>
      <w:rFonts w:ascii="Gill Sans MT" w:hAnsi="Gill Sans MT"/>
      <w:sz w:val="22"/>
      <w:lang w:eastAsia="en-US"/>
    </w:rPr>
  </w:style>
  <w:style w:type="paragraph" w:customStyle="1" w:styleId="BulletedListLevel1">
    <w:name w:val="Bulleted List Level 1"/>
    <w:link w:val="BulletedListLevel1Char"/>
    <w:rsid w:val="00E64ADD"/>
    <w:pPr>
      <w:numPr>
        <w:numId w:val="12"/>
      </w:numPr>
      <w:tabs>
        <w:tab w:val="left" w:pos="1134"/>
      </w:tabs>
      <w:spacing w:after="140" w:line="300" w:lineRule="atLeast"/>
    </w:pPr>
    <w:rPr>
      <w:rFonts w:ascii="Gill Sans MT" w:hAnsi="Gill Sans MT"/>
      <w:sz w:val="22"/>
      <w:szCs w:val="24"/>
      <w:lang w:eastAsia="en-US"/>
    </w:rPr>
  </w:style>
  <w:style w:type="paragraph" w:customStyle="1" w:styleId="BulletedListLevel2">
    <w:name w:val="Bulleted List Level 2"/>
    <w:link w:val="BulletedListLevel2Char"/>
    <w:semiHidden/>
    <w:rsid w:val="00E64ADD"/>
    <w:pPr>
      <w:numPr>
        <w:numId w:val="13"/>
      </w:numPr>
      <w:spacing w:after="140" w:line="300" w:lineRule="atLeast"/>
    </w:pPr>
    <w:rPr>
      <w:rFonts w:ascii="Gill Sans MT" w:hAnsi="Gill Sans MT" w:cs="Arial"/>
      <w:snapToGrid w:val="0"/>
      <w:kern w:val="28"/>
      <w:sz w:val="22"/>
      <w:lang w:eastAsia="en-US"/>
    </w:rPr>
  </w:style>
  <w:style w:type="paragraph" w:customStyle="1" w:styleId="BulletedListLevel3">
    <w:name w:val="Bulleted List Level 3"/>
    <w:semiHidden/>
    <w:rsid w:val="00E64ADD"/>
    <w:pPr>
      <w:numPr>
        <w:numId w:val="14"/>
      </w:numPr>
      <w:spacing w:after="140" w:line="300" w:lineRule="atLeast"/>
    </w:pPr>
    <w:rPr>
      <w:rFonts w:ascii="Gill Sans MT" w:hAnsi="Gill Sans MT" w:cs="Arial"/>
      <w:snapToGrid w:val="0"/>
      <w:kern w:val="28"/>
      <w:sz w:val="22"/>
      <w:lang w:eastAsia="en-US"/>
    </w:rPr>
  </w:style>
  <w:style w:type="paragraph" w:customStyle="1" w:styleId="Clearance">
    <w:name w:val="Clearance"/>
    <w:semiHidden/>
    <w:rsid w:val="00E64ADD"/>
    <w:pPr>
      <w:keepNext/>
      <w:spacing w:before="40" w:after="40"/>
    </w:pPr>
    <w:rPr>
      <w:rFonts w:ascii="Gill Sans MT" w:hAnsi="Gill Sans MT"/>
      <w:szCs w:val="22"/>
      <w:lang w:eastAsia="en-US"/>
    </w:rPr>
  </w:style>
  <w:style w:type="paragraph" w:customStyle="1" w:styleId="Contact">
    <w:name w:val="Contact"/>
    <w:semiHidden/>
    <w:rsid w:val="00E64ADD"/>
    <w:pPr>
      <w:spacing w:before="40" w:after="40"/>
    </w:pPr>
    <w:rPr>
      <w:rFonts w:ascii="Gill Sans MT" w:hAnsi="Gill Sans MT"/>
      <w:szCs w:val="24"/>
      <w:lang w:eastAsia="en-US"/>
    </w:rPr>
  </w:style>
  <w:style w:type="paragraph" w:customStyle="1" w:styleId="Heading3numbered">
    <w:name w:val="Heading 3 (numbered)"/>
    <w:basedOn w:val="Heading3"/>
    <w:next w:val="Normal"/>
    <w:semiHidden/>
    <w:rsid w:val="00E64ADD"/>
    <w:pPr>
      <w:numPr>
        <w:ilvl w:val="2"/>
        <w:numId w:val="25"/>
      </w:numPr>
      <w:tabs>
        <w:tab w:val="clear" w:pos="567"/>
      </w:tabs>
      <w:spacing w:after="120"/>
    </w:pPr>
  </w:style>
  <w:style w:type="table" w:customStyle="1" w:styleId="DHHSTableStyle">
    <w:name w:val="DHHS Table Style"/>
    <w:basedOn w:val="TableNormal"/>
    <w:semiHidden/>
    <w:rsid w:val="00E64ADD"/>
    <w:pPr>
      <w:spacing w:before="20" w:after="20"/>
    </w:pPr>
    <w:rPr>
      <w:rFonts w:ascii="Gill Sans MT" w:hAnsi="Gill Sans M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E64ADD"/>
    <w:rPr>
      <w:rFonts w:ascii="Gill Sans MT" w:hAnsi="Gill Sans MT"/>
      <w:sz w:val="18"/>
      <w:szCs w:val="22"/>
      <w:lang w:eastAsia="en-US"/>
    </w:rPr>
  </w:style>
  <w:style w:type="paragraph" w:customStyle="1" w:styleId="FileorMTSNo">
    <w:name w:val="File or MTS No."/>
    <w:semiHidden/>
    <w:rsid w:val="00E64ADD"/>
    <w:pPr>
      <w:spacing w:after="120"/>
    </w:pPr>
    <w:rPr>
      <w:rFonts w:ascii="Gill Sans MT" w:hAnsi="Gill Sans MT"/>
      <w:color w:val="000000"/>
      <w:sz w:val="18"/>
      <w:lang w:eastAsia="en-US"/>
    </w:rPr>
  </w:style>
  <w:style w:type="paragraph" w:customStyle="1" w:styleId="Heading-Main">
    <w:name w:val="Heading - Main"/>
    <w:next w:val="Normal"/>
    <w:semiHidden/>
    <w:rsid w:val="00E64ADD"/>
    <w:pPr>
      <w:spacing w:before="240" w:after="240" w:line="300" w:lineRule="atLeast"/>
      <w:outlineLvl w:val="0"/>
    </w:pPr>
    <w:rPr>
      <w:rFonts w:ascii="Gill Sans MT" w:hAnsi="Gill Sans MT" w:cs="Arial"/>
      <w:b/>
      <w:iCs/>
      <w:kern w:val="36"/>
      <w:sz w:val="28"/>
      <w:szCs w:val="28"/>
    </w:rPr>
  </w:style>
  <w:style w:type="paragraph" w:customStyle="1" w:styleId="InformationBlock">
    <w:name w:val="Information Block"/>
    <w:semiHidden/>
    <w:rsid w:val="00E64ADD"/>
    <w:pPr>
      <w:spacing w:before="40" w:after="40"/>
    </w:pPr>
    <w:rPr>
      <w:rFonts w:ascii="Gill Sans MT" w:hAnsi="Gill Sans MT"/>
      <w:b/>
      <w:sz w:val="22"/>
      <w:szCs w:val="22"/>
      <w:lang w:eastAsia="en-US"/>
    </w:rPr>
  </w:style>
  <w:style w:type="paragraph" w:customStyle="1" w:styleId="InformationBlockfillin">
    <w:name w:val="Information Block (fill in)"/>
    <w:basedOn w:val="InformationBlock"/>
    <w:semiHidden/>
    <w:rsid w:val="00E64ADD"/>
    <w:rPr>
      <w:b w:val="0"/>
    </w:rPr>
  </w:style>
  <w:style w:type="paragraph" w:customStyle="1" w:styleId="space">
    <w:name w:val="space"/>
    <w:semiHidden/>
    <w:rsid w:val="00E64ADD"/>
    <w:rPr>
      <w:rFonts w:ascii="Arial" w:hAnsi="Arial" w:cs="Arial"/>
      <w:caps/>
      <w:sz w:val="4"/>
      <w:szCs w:val="30"/>
      <w:lang w:eastAsia="en-US"/>
    </w:rPr>
  </w:style>
  <w:style w:type="paragraph" w:customStyle="1" w:styleId="TableStyle">
    <w:name w:val="Table Style"/>
    <w:basedOn w:val="Normal"/>
    <w:semiHidden/>
    <w:rsid w:val="00E64ADD"/>
    <w:pPr>
      <w:spacing w:before="20" w:after="20" w:line="240" w:lineRule="auto"/>
    </w:pPr>
    <w:rPr>
      <w:szCs w:val="20"/>
    </w:rPr>
  </w:style>
  <w:style w:type="paragraph" w:customStyle="1" w:styleId="Heading4numbered">
    <w:name w:val="Heading 4 (numbered)"/>
    <w:basedOn w:val="Heading4"/>
    <w:next w:val="Normal"/>
    <w:semiHidden/>
    <w:rsid w:val="00E64ADD"/>
    <w:pPr>
      <w:numPr>
        <w:ilvl w:val="3"/>
        <w:numId w:val="25"/>
      </w:numPr>
      <w:tabs>
        <w:tab w:val="clear" w:pos="567"/>
      </w:tabs>
      <w:spacing w:after="120"/>
    </w:pPr>
  </w:style>
  <w:style w:type="paragraph" w:customStyle="1" w:styleId="Address">
    <w:name w:val="Address"/>
    <w:basedOn w:val="Normal"/>
    <w:semiHidden/>
    <w:rsid w:val="00E64ADD"/>
    <w:pPr>
      <w:spacing w:after="0" w:line="240" w:lineRule="auto"/>
    </w:pPr>
  </w:style>
  <w:style w:type="paragraph" w:customStyle="1" w:styleId="AddressIndent">
    <w:name w:val="Address Indent"/>
    <w:semiHidden/>
    <w:rsid w:val="00E64ADD"/>
    <w:pPr>
      <w:ind w:left="1080"/>
    </w:pPr>
    <w:rPr>
      <w:rFonts w:ascii="Gill Sans MT" w:hAnsi="Gill Sans MT"/>
      <w:sz w:val="22"/>
      <w:szCs w:val="24"/>
      <w:lang w:eastAsia="en-US"/>
    </w:rPr>
  </w:style>
  <w:style w:type="paragraph" w:styleId="EnvelopeAddress">
    <w:name w:val="envelope address"/>
    <w:basedOn w:val="Normal"/>
    <w:semiHidden/>
    <w:rsid w:val="00E64ADD"/>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E64ADD"/>
    <w:rPr>
      <w:rFonts w:cs="Arial"/>
      <w:sz w:val="20"/>
      <w:szCs w:val="20"/>
    </w:rPr>
  </w:style>
  <w:style w:type="paragraph" w:customStyle="1" w:styleId="Instructions">
    <w:name w:val="Instructions"/>
    <w:next w:val="Normal"/>
    <w:semiHidden/>
    <w:rsid w:val="00E64ADD"/>
    <w:pPr>
      <w:shd w:val="clear" w:color="auto" w:fill="FFFFCC"/>
      <w:spacing w:line="240" w:lineRule="atLeast"/>
    </w:pPr>
    <w:rPr>
      <w:rFonts w:ascii="Verdana" w:hAnsi="Verdana" w:cs="Arial"/>
      <w:iCs/>
      <w:kern w:val="36"/>
      <w:sz w:val="17"/>
      <w:szCs w:val="17"/>
    </w:rPr>
  </w:style>
  <w:style w:type="paragraph" w:customStyle="1" w:styleId="RecommendationNumberedList">
    <w:name w:val="Recommendation Numbered List"/>
    <w:basedOn w:val="NumberedList"/>
    <w:semiHidden/>
    <w:rsid w:val="00E64ADD"/>
    <w:pPr>
      <w:numPr>
        <w:numId w:val="16"/>
      </w:numPr>
      <w:spacing w:after="240"/>
    </w:pPr>
    <w:rPr>
      <w:b/>
    </w:rPr>
  </w:style>
  <w:style w:type="paragraph" w:customStyle="1" w:styleId="Tabledecimal">
    <w:name w:val="Table decimal"/>
    <w:basedOn w:val="Normal"/>
    <w:semiHidden/>
    <w:rsid w:val="00E64ADD"/>
    <w:pPr>
      <w:tabs>
        <w:tab w:val="clear" w:pos="567"/>
        <w:tab w:val="decimal" w:pos="884"/>
      </w:tabs>
      <w:spacing w:before="40" w:after="40" w:line="260" w:lineRule="atLeast"/>
    </w:pPr>
    <w:rPr>
      <w:rFonts w:ascii="Arial" w:hAnsi="Arial" w:cs="Arial"/>
      <w:snapToGrid w:val="0"/>
      <w:sz w:val="20"/>
      <w:szCs w:val="20"/>
    </w:rPr>
  </w:style>
  <w:style w:type="paragraph" w:styleId="BalloonText">
    <w:name w:val="Balloon Text"/>
    <w:basedOn w:val="Normal"/>
    <w:semiHidden/>
    <w:rsid w:val="00E64ADD"/>
    <w:rPr>
      <w:rFonts w:ascii="Tahoma" w:hAnsi="Tahoma" w:cs="Tahoma"/>
      <w:sz w:val="16"/>
      <w:szCs w:val="16"/>
    </w:rPr>
  </w:style>
  <w:style w:type="character" w:styleId="CommentReference">
    <w:name w:val="annotation reference"/>
    <w:semiHidden/>
    <w:rsid w:val="00E64ADD"/>
    <w:rPr>
      <w:sz w:val="16"/>
      <w:szCs w:val="16"/>
    </w:rPr>
  </w:style>
  <w:style w:type="paragraph" w:styleId="CommentText">
    <w:name w:val="annotation text"/>
    <w:basedOn w:val="Normal"/>
    <w:link w:val="CommentTextChar"/>
    <w:semiHidden/>
    <w:rsid w:val="00E64ADD"/>
    <w:rPr>
      <w:sz w:val="20"/>
      <w:szCs w:val="20"/>
    </w:rPr>
  </w:style>
  <w:style w:type="paragraph" w:styleId="CommentSubject">
    <w:name w:val="annotation subject"/>
    <w:basedOn w:val="CommentText"/>
    <w:next w:val="CommentText"/>
    <w:semiHidden/>
    <w:rsid w:val="00E64ADD"/>
    <w:rPr>
      <w:b/>
      <w:bCs/>
    </w:rPr>
  </w:style>
  <w:style w:type="character" w:styleId="EndnoteReference">
    <w:name w:val="endnote reference"/>
    <w:semiHidden/>
    <w:rsid w:val="00E64ADD"/>
    <w:rPr>
      <w:vertAlign w:val="superscript"/>
    </w:rPr>
  </w:style>
  <w:style w:type="paragraph" w:styleId="EndnoteText">
    <w:name w:val="endnote text"/>
    <w:basedOn w:val="Normal"/>
    <w:semiHidden/>
    <w:rsid w:val="00E64ADD"/>
    <w:rPr>
      <w:sz w:val="20"/>
      <w:szCs w:val="20"/>
    </w:rPr>
  </w:style>
  <w:style w:type="paragraph" w:styleId="Index1">
    <w:name w:val="index 1"/>
    <w:basedOn w:val="Normal"/>
    <w:next w:val="Normal"/>
    <w:autoRedefine/>
    <w:semiHidden/>
    <w:rsid w:val="00E64ADD"/>
    <w:pPr>
      <w:tabs>
        <w:tab w:val="clear" w:pos="567"/>
      </w:tabs>
      <w:ind w:left="220" w:hanging="220"/>
    </w:pPr>
  </w:style>
  <w:style w:type="paragraph" w:styleId="Index2">
    <w:name w:val="index 2"/>
    <w:basedOn w:val="Normal"/>
    <w:next w:val="Normal"/>
    <w:autoRedefine/>
    <w:semiHidden/>
    <w:rsid w:val="00E64ADD"/>
    <w:pPr>
      <w:tabs>
        <w:tab w:val="clear" w:pos="567"/>
      </w:tabs>
      <w:ind w:left="440" w:hanging="220"/>
    </w:pPr>
  </w:style>
  <w:style w:type="paragraph" w:styleId="Index3">
    <w:name w:val="index 3"/>
    <w:basedOn w:val="Normal"/>
    <w:next w:val="Normal"/>
    <w:autoRedefine/>
    <w:semiHidden/>
    <w:rsid w:val="00E64ADD"/>
    <w:pPr>
      <w:tabs>
        <w:tab w:val="clear" w:pos="567"/>
      </w:tabs>
      <w:ind w:left="660" w:hanging="220"/>
    </w:pPr>
  </w:style>
  <w:style w:type="paragraph" w:styleId="Index4">
    <w:name w:val="index 4"/>
    <w:basedOn w:val="Normal"/>
    <w:next w:val="Normal"/>
    <w:autoRedefine/>
    <w:semiHidden/>
    <w:rsid w:val="00E64ADD"/>
    <w:pPr>
      <w:tabs>
        <w:tab w:val="clear" w:pos="567"/>
      </w:tabs>
      <w:ind w:left="880" w:hanging="220"/>
    </w:pPr>
  </w:style>
  <w:style w:type="paragraph" w:styleId="Index5">
    <w:name w:val="index 5"/>
    <w:basedOn w:val="Normal"/>
    <w:next w:val="Normal"/>
    <w:autoRedefine/>
    <w:semiHidden/>
    <w:rsid w:val="00E64ADD"/>
    <w:pPr>
      <w:tabs>
        <w:tab w:val="clear" w:pos="567"/>
      </w:tabs>
      <w:ind w:left="1100" w:hanging="220"/>
    </w:pPr>
  </w:style>
  <w:style w:type="paragraph" w:styleId="Index6">
    <w:name w:val="index 6"/>
    <w:basedOn w:val="Normal"/>
    <w:next w:val="Normal"/>
    <w:autoRedefine/>
    <w:semiHidden/>
    <w:rsid w:val="00E64ADD"/>
    <w:pPr>
      <w:tabs>
        <w:tab w:val="clear" w:pos="567"/>
      </w:tabs>
      <w:ind w:left="1320" w:hanging="220"/>
    </w:pPr>
  </w:style>
  <w:style w:type="paragraph" w:styleId="Index7">
    <w:name w:val="index 7"/>
    <w:basedOn w:val="Normal"/>
    <w:next w:val="Normal"/>
    <w:autoRedefine/>
    <w:semiHidden/>
    <w:rsid w:val="00E64ADD"/>
    <w:pPr>
      <w:tabs>
        <w:tab w:val="clear" w:pos="567"/>
      </w:tabs>
      <w:ind w:left="1540" w:hanging="220"/>
    </w:pPr>
  </w:style>
  <w:style w:type="paragraph" w:styleId="Index8">
    <w:name w:val="index 8"/>
    <w:basedOn w:val="Normal"/>
    <w:next w:val="Normal"/>
    <w:autoRedefine/>
    <w:semiHidden/>
    <w:rsid w:val="00E64ADD"/>
    <w:pPr>
      <w:tabs>
        <w:tab w:val="clear" w:pos="567"/>
      </w:tabs>
      <w:ind w:left="1760" w:hanging="220"/>
    </w:pPr>
  </w:style>
  <w:style w:type="paragraph" w:styleId="Index9">
    <w:name w:val="index 9"/>
    <w:basedOn w:val="Normal"/>
    <w:next w:val="Normal"/>
    <w:autoRedefine/>
    <w:semiHidden/>
    <w:rsid w:val="00E64ADD"/>
    <w:pPr>
      <w:tabs>
        <w:tab w:val="clear" w:pos="567"/>
      </w:tabs>
      <w:ind w:left="1980" w:hanging="220"/>
    </w:pPr>
  </w:style>
  <w:style w:type="paragraph" w:styleId="IndexHeading">
    <w:name w:val="index heading"/>
    <w:basedOn w:val="Normal"/>
    <w:next w:val="Index1"/>
    <w:semiHidden/>
    <w:rsid w:val="00E64ADD"/>
    <w:rPr>
      <w:rFonts w:ascii="Arial" w:hAnsi="Arial" w:cs="Arial"/>
      <w:b/>
      <w:bCs/>
    </w:rPr>
  </w:style>
  <w:style w:type="paragraph" w:styleId="MacroText">
    <w:name w:val="macro"/>
    <w:semiHidden/>
    <w:rsid w:val="00E64ADD"/>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hAnsi="Courier New" w:cs="Courier New"/>
      <w:lang w:eastAsia="en-US"/>
    </w:rPr>
  </w:style>
  <w:style w:type="paragraph" w:styleId="TableofAuthorities">
    <w:name w:val="table of authorities"/>
    <w:basedOn w:val="Normal"/>
    <w:next w:val="Normal"/>
    <w:semiHidden/>
    <w:rsid w:val="00E64ADD"/>
    <w:pPr>
      <w:tabs>
        <w:tab w:val="clear" w:pos="567"/>
      </w:tabs>
      <w:ind w:left="220" w:hanging="220"/>
    </w:pPr>
  </w:style>
  <w:style w:type="paragraph" w:styleId="TableofFigures">
    <w:name w:val="table of figures"/>
    <w:basedOn w:val="Normal"/>
    <w:next w:val="Normal"/>
    <w:semiHidden/>
    <w:rsid w:val="00E64ADD"/>
    <w:pPr>
      <w:tabs>
        <w:tab w:val="clear" w:pos="567"/>
      </w:tabs>
    </w:pPr>
  </w:style>
  <w:style w:type="paragraph" w:styleId="TOAHeading">
    <w:name w:val="toa heading"/>
    <w:basedOn w:val="Normal"/>
    <w:next w:val="Normal"/>
    <w:semiHidden/>
    <w:rsid w:val="00E64ADD"/>
    <w:pPr>
      <w:spacing w:before="120"/>
    </w:pPr>
    <w:rPr>
      <w:rFonts w:ascii="Arial" w:hAnsi="Arial" w:cs="Arial"/>
      <w:b/>
      <w:bCs/>
      <w:sz w:val="24"/>
      <w:szCs w:val="24"/>
    </w:rPr>
  </w:style>
  <w:style w:type="paragraph" w:styleId="TOC3">
    <w:name w:val="toc 3"/>
    <w:basedOn w:val="Normal"/>
    <w:next w:val="Normal"/>
    <w:autoRedefine/>
    <w:semiHidden/>
    <w:rsid w:val="00E64ADD"/>
    <w:pPr>
      <w:tabs>
        <w:tab w:val="clear" w:pos="567"/>
      </w:tabs>
      <w:ind w:left="440"/>
    </w:pPr>
  </w:style>
  <w:style w:type="paragraph" w:styleId="TOC4">
    <w:name w:val="toc 4"/>
    <w:basedOn w:val="Normal"/>
    <w:next w:val="Normal"/>
    <w:autoRedefine/>
    <w:semiHidden/>
    <w:rsid w:val="00E64ADD"/>
    <w:pPr>
      <w:tabs>
        <w:tab w:val="clear" w:pos="567"/>
      </w:tabs>
      <w:ind w:left="660"/>
    </w:pPr>
  </w:style>
  <w:style w:type="paragraph" w:styleId="TOC5">
    <w:name w:val="toc 5"/>
    <w:basedOn w:val="Normal"/>
    <w:next w:val="Normal"/>
    <w:autoRedefine/>
    <w:semiHidden/>
    <w:rsid w:val="00E64ADD"/>
    <w:pPr>
      <w:tabs>
        <w:tab w:val="clear" w:pos="567"/>
      </w:tabs>
      <w:ind w:left="880"/>
    </w:pPr>
  </w:style>
  <w:style w:type="paragraph" w:styleId="TOC6">
    <w:name w:val="toc 6"/>
    <w:basedOn w:val="Normal"/>
    <w:next w:val="Normal"/>
    <w:autoRedefine/>
    <w:semiHidden/>
    <w:rsid w:val="00E64ADD"/>
    <w:pPr>
      <w:tabs>
        <w:tab w:val="clear" w:pos="567"/>
      </w:tabs>
      <w:ind w:left="1100"/>
    </w:pPr>
  </w:style>
  <w:style w:type="paragraph" w:styleId="TOC7">
    <w:name w:val="toc 7"/>
    <w:basedOn w:val="Normal"/>
    <w:next w:val="Normal"/>
    <w:autoRedefine/>
    <w:semiHidden/>
    <w:rsid w:val="00E64ADD"/>
    <w:pPr>
      <w:tabs>
        <w:tab w:val="clear" w:pos="567"/>
      </w:tabs>
      <w:ind w:left="1320"/>
    </w:pPr>
  </w:style>
  <w:style w:type="paragraph" w:styleId="TOC8">
    <w:name w:val="toc 8"/>
    <w:basedOn w:val="Normal"/>
    <w:next w:val="Normal"/>
    <w:autoRedefine/>
    <w:semiHidden/>
    <w:rsid w:val="00E64ADD"/>
    <w:pPr>
      <w:tabs>
        <w:tab w:val="clear" w:pos="567"/>
      </w:tabs>
      <w:ind w:left="1540"/>
    </w:pPr>
  </w:style>
  <w:style w:type="paragraph" w:styleId="TOC9">
    <w:name w:val="toc 9"/>
    <w:basedOn w:val="Normal"/>
    <w:next w:val="Normal"/>
    <w:autoRedefine/>
    <w:semiHidden/>
    <w:rsid w:val="00E64ADD"/>
    <w:pPr>
      <w:tabs>
        <w:tab w:val="clear" w:pos="567"/>
      </w:tabs>
      <w:ind w:left="1760"/>
    </w:pPr>
  </w:style>
  <w:style w:type="numbering" w:styleId="111111">
    <w:name w:val="Outline List 2"/>
    <w:basedOn w:val="NoList"/>
    <w:semiHidden/>
    <w:rsid w:val="00E64ADD"/>
    <w:pPr>
      <w:numPr>
        <w:numId w:val="17"/>
      </w:numPr>
    </w:pPr>
  </w:style>
  <w:style w:type="numbering" w:styleId="1ai">
    <w:name w:val="Outline List 1"/>
    <w:basedOn w:val="NoList"/>
    <w:semiHidden/>
    <w:rsid w:val="00E64ADD"/>
    <w:pPr>
      <w:numPr>
        <w:numId w:val="18"/>
      </w:numPr>
    </w:pPr>
  </w:style>
  <w:style w:type="numbering" w:styleId="ArticleSection">
    <w:name w:val="Outline List 3"/>
    <w:basedOn w:val="NoList"/>
    <w:semiHidden/>
    <w:rsid w:val="00E64ADD"/>
    <w:pPr>
      <w:numPr>
        <w:numId w:val="19"/>
      </w:numPr>
    </w:pPr>
  </w:style>
  <w:style w:type="character" w:styleId="HTMLAcronym">
    <w:name w:val="HTML Acronym"/>
    <w:basedOn w:val="DefaultParagraphFont"/>
    <w:semiHidden/>
    <w:rsid w:val="00E64ADD"/>
  </w:style>
  <w:style w:type="paragraph" w:styleId="HTMLAddress">
    <w:name w:val="HTML Address"/>
    <w:basedOn w:val="Normal"/>
    <w:semiHidden/>
    <w:rsid w:val="00E64ADD"/>
    <w:rPr>
      <w:i/>
      <w:iCs/>
    </w:rPr>
  </w:style>
  <w:style w:type="character" w:styleId="HTMLCite">
    <w:name w:val="HTML Cite"/>
    <w:semiHidden/>
    <w:rsid w:val="00E64ADD"/>
    <w:rPr>
      <w:i/>
      <w:iCs/>
    </w:rPr>
  </w:style>
  <w:style w:type="character" w:styleId="HTMLCode">
    <w:name w:val="HTML Code"/>
    <w:semiHidden/>
    <w:rsid w:val="00E64ADD"/>
    <w:rPr>
      <w:rFonts w:ascii="Courier New" w:hAnsi="Courier New" w:cs="Courier New"/>
      <w:sz w:val="20"/>
      <w:szCs w:val="20"/>
    </w:rPr>
  </w:style>
  <w:style w:type="character" w:styleId="HTMLDefinition">
    <w:name w:val="HTML Definition"/>
    <w:semiHidden/>
    <w:rsid w:val="00E64ADD"/>
    <w:rPr>
      <w:i/>
      <w:iCs/>
    </w:rPr>
  </w:style>
  <w:style w:type="character" w:styleId="HTMLKeyboard">
    <w:name w:val="HTML Keyboard"/>
    <w:semiHidden/>
    <w:rsid w:val="00E64ADD"/>
    <w:rPr>
      <w:rFonts w:ascii="Courier New" w:hAnsi="Courier New" w:cs="Courier New"/>
      <w:sz w:val="20"/>
      <w:szCs w:val="20"/>
    </w:rPr>
  </w:style>
  <w:style w:type="paragraph" w:styleId="HTMLPreformatted">
    <w:name w:val="HTML Preformatted"/>
    <w:basedOn w:val="Normal"/>
    <w:semiHidden/>
    <w:rsid w:val="00E64ADD"/>
    <w:rPr>
      <w:rFonts w:ascii="Courier New" w:hAnsi="Courier New" w:cs="Courier New"/>
      <w:sz w:val="20"/>
      <w:szCs w:val="20"/>
    </w:rPr>
  </w:style>
  <w:style w:type="character" w:styleId="HTMLSample">
    <w:name w:val="HTML Sample"/>
    <w:semiHidden/>
    <w:rsid w:val="00E64ADD"/>
    <w:rPr>
      <w:rFonts w:ascii="Courier New" w:hAnsi="Courier New" w:cs="Courier New"/>
    </w:rPr>
  </w:style>
  <w:style w:type="character" w:styleId="HTMLTypewriter">
    <w:name w:val="HTML Typewriter"/>
    <w:semiHidden/>
    <w:rsid w:val="00E64ADD"/>
    <w:rPr>
      <w:rFonts w:ascii="Courier New" w:hAnsi="Courier New" w:cs="Courier New"/>
      <w:sz w:val="20"/>
      <w:szCs w:val="20"/>
    </w:rPr>
  </w:style>
  <w:style w:type="character" w:styleId="HTMLVariable">
    <w:name w:val="HTML Variable"/>
    <w:semiHidden/>
    <w:rsid w:val="00E64ADD"/>
    <w:rPr>
      <w:i/>
      <w:iCs/>
    </w:rPr>
  </w:style>
  <w:style w:type="paragraph" w:styleId="List">
    <w:name w:val="List"/>
    <w:basedOn w:val="Normal"/>
    <w:semiHidden/>
    <w:rsid w:val="00E64ADD"/>
    <w:pPr>
      <w:ind w:left="283" w:hanging="283"/>
    </w:pPr>
  </w:style>
  <w:style w:type="paragraph" w:styleId="List2">
    <w:name w:val="List 2"/>
    <w:basedOn w:val="Normal"/>
    <w:semiHidden/>
    <w:rsid w:val="00E64ADD"/>
    <w:pPr>
      <w:ind w:left="566" w:hanging="283"/>
    </w:pPr>
  </w:style>
  <w:style w:type="paragraph" w:styleId="List3">
    <w:name w:val="List 3"/>
    <w:basedOn w:val="Normal"/>
    <w:semiHidden/>
    <w:rsid w:val="00E64ADD"/>
    <w:pPr>
      <w:ind w:left="849" w:hanging="283"/>
    </w:pPr>
  </w:style>
  <w:style w:type="paragraph" w:styleId="List4">
    <w:name w:val="List 4"/>
    <w:basedOn w:val="Normal"/>
    <w:semiHidden/>
    <w:rsid w:val="00E64ADD"/>
    <w:pPr>
      <w:ind w:left="1132" w:hanging="283"/>
    </w:pPr>
  </w:style>
  <w:style w:type="paragraph" w:styleId="List5">
    <w:name w:val="List 5"/>
    <w:basedOn w:val="Normal"/>
    <w:semiHidden/>
    <w:rsid w:val="00E64ADD"/>
    <w:pPr>
      <w:ind w:left="1415" w:hanging="283"/>
    </w:pPr>
  </w:style>
  <w:style w:type="paragraph" w:styleId="ListBullet">
    <w:name w:val="List Bullet"/>
    <w:basedOn w:val="Normal"/>
    <w:semiHidden/>
    <w:rsid w:val="00850CEC"/>
    <w:pPr>
      <w:numPr>
        <w:numId w:val="10"/>
      </w:numPr>
    </w:pPr>
  </w:style>
  <w:style w:type="paragraph" w:styleId="ListBullet2">
    <w:name w:val="List Bullet 2"/>
    <w:basedOn w:val="Normal"/>
    <w:semiHidden/>
    <w:rsid w:val="00850CEC"/>
    <w:pPr>
      <w:numPr>
        <w:numId w:val="21"/>
      </w:numPr>
      <w:tabs>
        <w:tab w:val="clear" w:pos="567"/>
        <w:tab w:val="left" w:pos="1134"/>
      </w:tabs>
      <w:ind w:left="1134" w:hanging="567"/>
    </w:pPr>
  </w:style>
  <w:style w:type="paragraph" w:styleId="ListBullet3">
    <w:name w:val="List Bullet 3"/>
    <w:basedOn w:val="ListBullet2"/>
    <w:semiHidden/>
    <w:rsid w:val="00850CEC"/>
    <w:pPr>
      <w:numPr>
        <w:numId w:val="22"/>
      </w:numPr>
      <w:tabs>
        <w:tab w:val="left" w:pos="1701"/>
      </w:tabs>
      <w:ind w:left="1701" w:hanging="567"/>
    </w:pPr>
  </w:style>
  <w:style w:type="paragraph" w:styleId="ListBullet4">
    <w:name w:val="List Bullet 4"/>
    <w:basedOn w:val="Normal"/>
    <w:semiHidden/>
    <w:rsid w:val="00E64ADD"/>
    <w:pPr>
      <w:numPr>
        <w:numId w:val="4"/>
      </w:numPr>
    </w:pPr>
  </w:style>
  <w:style w:type="paragraph" w:styleId="ListBullet5">
    <w:name w:val="List Bullet 5"/>
    <w:basedOn w:val="Normal"/>
    <w:semiHidden/>
    <w:rsid w:val="00E64ADD"/>
    <w:pPr>
      <w:numPr>
        <w:numId w:val="5"/>
      </w:numPr>
    </w:pPr>
  </w:style>
  <w:style w:type="paragraph" w:styleId="ListContinue">
    <w:name w:val="List Continue"/>
    <w:basedOn w:val="Normal"/>
    <w:semiHidden/>
    <w:rsid w:val="00E64ADD"/>
    <w:pPr>
      <w:spacing w:after="120"/>
      <w:ind w:left="283"/>
    </w:pPr>
  </w:style>
  <w:style w:type="paragraph" w:styleId="ListContinue2">
    <w:name w:val="List Continue 2"/>
    <w:basedOn w:val="Normal"/>
    <w:semiHidden/>
    <w:rsid w:val="00E64ADD"/>
    <w:pPr>
      <w:spacing w:after="120"/>
      <w:ind w:left="566"/>
    </w:pPr>
  </w:style>
  <w:style w:type="paragraph" w:styleId="ListContinue3">
    <w:name w:val="List Continue 3"/>
    <w:basedOn w:val="Normal"/>
    <w:semiHidden/>
    <w:rsid w:val="00E64ADD"/>
    <w:pPr>
      <w:spacing w:after="120"/>
      <w:ind w:left="849"/>
    </w:pPr>
  </w:style>
  <w:style w:type="paragraph" w:styleId="ListContinue4">
    <w:name w:val="List Continue 4"/>
    <w:basedOn w:val="Normal"/>
    <w:semiHidden/>
    <w:rsid w:val="00E64ADD"/>
    <w:pPr>
      <w:spacing w:after="120"/>
      <w:ind w:left="1132"/>
    </w:pPr>
  </w:style>
  <w:style w:type="paragraph" w:styleId="ListContinue5">
    <w:name w:val="List Continue 5"/>
    <w:basedOn w:val="Normal"/>
    <w:semiHidden/>
    <w:rsid w:val="00E64ADD"/>
    <w:pPr>
      <w:spacing w:after="120"/>
      <w:ind w:left="1415"/>
    </w:pPr>
  </w:style>
  <w:style w:type="paragraph" w:styleId="ListNumber">
    <w:name w:val="List Number"/>
    <w:basedOn w:val="Normal"/>
    <w:semiHidden/>
    <w:rsid w:val="00850CEC"/>
    <w:pPr>
      <w:numPr>
        <w:numId w:val="23"/>
      </w:numPr>
    </w:pPr>
  </w:style>
  <w:style w:type="paragraph" w:styleId="ListNumber2">
    <w:name w:val="List Number 2"/>
    <w:basedOn w:val="Normal"/>
    <w:semiHidden/>
    <w:rsid w:val="00E64ADD"/>
    <w:pPr>
      <w:numPr>
        <w:numId w:val="6"/>
      </w:numPr>
    </w:pPr>
  </w:style>
  <w:style w:type="paragraph" w:styleId="ListNumber3">
    <w:name w:val="List Number 3"/>
    <w:basedOn w:val="Normal"/>
    <w:semiHidden/>
    <w:rsid w:val="00E64ADD"/>
    <w:pPr>
      <w:numPr>
        <w:numId w:val="7"/>
      </w:numPr>
    </w:pPr>
  </w:style>
  <w:style w:type="paragraph" w:styleId="ListNumber4">
    <w:name w:val="List Number 4"/>
    <w:basedOn w:val="Normal"/>
    <w:semiHidden/>
    <w:rsid w:val="00E64ADD"/>
    <w:pPr>
      <w:numPr>
        <w:numId w:val="8"/>
      </w:numPr>
    </w:pPr>
  </w:style>
  <w:style w:type="paragraph" w:styleId="ListNumber5">
    <w:name w:val="List Number 5"/>
    <w:basedOn w:val="Normal"/>
    <w:semiHidden/>
    <w:rsid w:val="00E64ADD"/>
    <w:pPr>
      <w:numPr>
        <w:numId w:val="9"/>
      </w:numPr>
    </w:pPr>
  </w:style>
  <w:style w:type="character" w:styleId="Strong">
    <w:name w:val="Strong"/>
    <w:qFormat/>
    <w:rsid w:val="00E64ADD"/>
    <w:rPr>
      <w:b/>
      <w:bCs/>
    </w:rPr>
  </w:style>
  <w:style w:type="table" w:styleId="Table3Deffects1">
    <w:name w:val="Table 3D effects 1"/>
    <w:basedOn w:val="TableNormal"/>
    <w:semiHidden/>
    <w:rsid w:val="00E64ADD"/>
    <w:pPr>
      <w:tabs>
        <w:tab w:val="left" w:pos="567"/>
      </w:tabs>
      <w:spacing w:after="14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64ADD"/>
    <w:pPr>
      <w:tabs>
        <w:tab w:val="left" w:pos="567"/>
      </w:tabs>
      <w:spacing w:after="14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64ADD"/>
    <w:pPr>
      <w:tabs>
        <w:tab w:val="left" w:pos="567"/>
      </w:tabs>
      <w:spacing w:after="14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64ADD"/>
    <w:pPr>
      <w:tabs>
        <w:tab w:val="left" w:pos="567"/>
      </w:tabs>
      <w:spacing w:after="14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64ADD"/>
    <w:pPr>
      <w:tabs>
        <w:tab w:val="left" w:pos="567"/>
      </w:tabs>
      <w:spacing w:after="14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64ADD"/>
    <w:pPr>
      <w:tabs>
        <w:tab w:val="left" w:pos="567"/>
      </w:tabs>
      <w:spacing w:after="14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64ADD"/>
    <w:pPr>
      <w:tabs>
        <w:tab w:val="left" w:pos="567"/>
      </w:tabs>
      <w:spacing w:after="14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64ADD"/>
    <w:pPr>
      <w:tabs>
        <w:tab w:val="left" w:pos="567"/>
      </w:tabs>
      <w:spacing w:after="14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64ADD"/>
    <w:pPr>
      <w:tabs>
        <w:tab w:val="left" w:pos="567"/>
      </w:tabs>
      <w:spacing w:after="14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64ADD"/>
    <w:pPr>
      <w:tabs>
        <w:tab w:val="left" w:pos="567"/>
      </w:tabs>
      <w:spacing w:after="14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64ADD"/>
    <w:pPr>
      <w:tabs>
        <w:tab w:val="left" w:pos="567"/>
      </w:tabs>
      <w:spacing w:after="14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64ADD"/>
    <w:pPr>
      <w:tabs>
        <w:tab w:val="left" w:pos="567"/>
      </w:tabs>
      <w:spacing w:after="14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64ADD"/>
    <w:pPr>
      <w:tabs>
        <w:tab w:val="left" w:pos="567"/>
      </w:tabs>
      <w:spacing w:after="14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64ADD"/>
    <w:pPr>
      <w:tabs>
        <w:tab w:val="left" w:pos="567"/>
      </w:tabs>
      <w:spacing w:after="14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64ADD"/>
    <w:pPr>
      <w:tabs>
        <w:tab w:val="left" w:pos="567"/>
      </w:tabs>
      <w:spacing w:after="14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64ADD"/>
    <w:pPr>
      <w:tabs>
        <w:tab w:val="left" w:pos="567"/>
      </w:tabs>
      <w:spacing w:after="14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64ADD"/>
    <w:pPr>
      <w:tabs>
        <w:tab w:val="left" w:pos="567"/>
      </w:tabs>
      <w:spacing w:after="14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64ADD"/>
    <w:pPr>
      <w:tabs>
        <w:tab w:val="left" w:pos="567"/>
      </w:tabs>
      <w:spacing w:after="14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64ADD"/>
    <w:pPr>
      <w:tabs>
        <w:tab w:val="left" w:pos="567"/>
      </w:tabs>
      <w:spacing w:after="14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64ADD"/>
    <w:pPr>
      <w:tabs>
        <w:tab w:val="left" w:pos="567"/>
      </w:tabs>
      <w:spacing w:after="14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64ADD"/>
    <w:pPr>
      <w:tabs>
        <w:tab w:val="left" w:pos="567"/>
      </w:tabs>
      <w:spacing w:after="14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64ADD"/>
    <w:pPr>
      <w:tabs>
        <w:tab w:val="left" w:pos="567"/>
      </w:tabs>
      <w:spacing w:after="14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64ADD"/>
    <w:pPr>
      <w:tabs>
        <w:tab w:val="left" w:pos="567"/>
      </w:tabs>
      <w:spacing w:after="14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64ADD"/>
    <w:pPr>
      <w:tabs>
        <w:tab w:val="left" w:pos="567"/>
      </w:tabs>
      <w:spacing w:after="14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64ADD"/>
    <w:pPr>
      <w:tabs>
        <w:tab w:val="left" w:pos="567"/>
      </w:tabs>
      <w:spacing w:after="14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64ADD"/>
    <w:pPr>
      <w:tabs>
        <w:tab w:val="left" w:pos="567"/>
      </w:tabs>
      <w:spacing w:after="14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64ADD"/>
    <w:pPr>
      <w:tabs>
        <w:tab w:val="left" w:pos="567"/>
      </w:tabs>
      <w:spacing w:after="14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64ADD"/>
    <w:pPr>
      <w:tabs>
        <w:tab w:val="left" w:pos="567"/>
      </w:tabs>
      <w:spacing w:after="14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64ADD"/>
    <w:pPr>
      <w:tabs>
        <w:tab w:val="left" w:pos="567"/>
      </w:tabs>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64ADD"/>
    <w:pPr>
      <w:tabs>
        <w:tab w:val="left" w:pos="567"/>
      </w:tabs>
      <w:spacing w:after="14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64ADD"/>
    <w:pPr>
      <w:tabs>
        <w:tab w:val="left" w:pos="567"/>
      </w:tabs>
      <w:spacing w:after="14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64ADD"/>
    <w:pPr>
      <w:tabs>
        <w:tab w:val="left" w:pos="567"/>
      </w:tabs>
      <w:spacing w:after="14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otnoteTextChar">
    <w:name w:val="Footnote Text Char"/>
    <w:link w:val="FootnoteText"/>
    <w:uiPriority w:val="99"/>
    <w:rsid w:val="00B60A67"/>
    <w:rPr>
      <w:rFonts w:ascii="Gill Sans MT" w:hAnsi="Gill Sans MT"/>
      <w:color w:val="000000"/>
      <w:lang w:eastAsia="en-US"/>
    </w:rPr>
  </w:style>
  <w:style w:type="character" w:customStyle="1" w:styleId="CommentTextChar">
    <w:name w:val="Comment Text Char"/>
    <w:link w:val="CommentText"/>
    <w:semiHidden/>
    <w:rsid w:val="00B60A67"/>
    <w:rPr>
      <w:rFonts w:ascii="Gill Sans MT" w:hAnsi="Gill Sans MT"/>
      <w:lang w:eastAsia="en-US"/>
    </w:rPr>
  </w:style>
  <w:style w:type="character" w:customStyle="1" w:styleId="HeaderChar">
    <w:name w:val="Header Char"/>
    <w:link w:val="Header"/>
    <w:uiPriority w:val="99"/>
    <w:rsid w:val="00B60A67"/>
    <w:rPr>
      <w:rFonts w:ascii="Gill Sans MT" w:hAnsi="Gill Sans MT"/>
      <w:sz w:val="16"/>
      <w:szCs w:val="22"/>
      <w:lang w:eastAsia="en-US"/>
    </w:rPr>
  </w:style>
  <w:style w:type="paragraph" w:styleId="ListParagraph">
    <w:name w:val="List Paragraph"/>
    <w:basedOn w:val="Normal"/>
    <w:uiPriority w:val="34"/>
    <w:qFormat/>
    <w:rsid w:val="004F6AD6"/>
    <w:pPr>
      <w:numPr>
        <w:numId w:val="24"/>
      </w:numPr>
      <w:tabs>
        <w:tab w:val="clear" w:pos="567"/>
      </w:tabs>
      <w:spacing w:after="0" w:line="240" w:lineRule="auto"/>
      <w:jc w:val="both"/>
    </w:pPr>
    <w:rPr>
      <w:sz w:val="24"/>
      <w:szCs w:val="24"/>
      <w:lang w:eastAsia="en-AU"/>
    </w:rPr>
  </w:style>
  <w:style w:type="paragraph" w:customStyle="1" w:styleId="Default">
    <w:name w:val="Default"/>
    <w:rsid w:val="00B60A67"/>
    <w:pPr>
      <w:autoSpaceDE w:val="0"/>
      <w:autoSpaceDN w:val="0"/>
      <w:adjustRightInd w:val="0"/>
    </w:pPr>
    <w:rPr>
      <w:rFonts w:ascii="Calibri" w:eastAsia="Calibri" w:hAnsi="Calibri" w:cs="Calibri"/>
      <w:color w:val="000000"/>
      <w:sz w:val="24"/>
      <w:szCs w:val="24"/>
      <w:lang w:eastAsia="en-US"/>
    </w:rPr>
  </w:style>
  <w:style w:type="character" w:customStyle="1" w:styleId="Heading4Char">
    <w:name w:val="Heading 4 Char"/>
    <w:link w:val="Heading4"/>
    <w:rsid w:val="00B60A67"/>
    <w:rPr>
      <w:rFonts w:ascii="Gill Sans MT" w:hAnsi="Gill Sans MT"/>
      <w:b/>
      <w:bCs/>
      <w:sz w:val="24"/>
      <w:szCs w:val="22"/>
    </w:rPr>
  </w:style>
  <w:style w:type="paragraph" w:styleId="Revision">
    <w:name w:val="Revision"/>
    <w:hidden/>
    <w:uiPriority w:val="99"/>
    <w:semiHidden/>
    <w:rsid w:val="00B60A67"/>
    <w:rPr>
      <w:rFonts w:ascii="Gill Sans MT" w:hAnsi="Gill Sans MT"/>
      <w:sz w:val="22"/>
      <w:szCs w:val="22"/>
      <w:lang w:eastAsia="en-US"/>
    </w:rPr>
  </w:style>
  <w:style w:type="character" w:customStyle="1" w:styleId="BodyTextChar">
    <w:name w:val="Body Text Char"/>
    <w:link w:val="BodyText"/>
    <w:rsid w:val="00B60A67"/>
    <w:rPr>
      <w:rFonts w:ascii="Gill Sans MT" w:hAnsi="Gill Sans MT"/>
      <w:sz w:val="22"/>
      <w:szCs w:val="22"/>
      <w:lang w:eastAsia="en-US"/>
    </w:rPr>
  </w:style>
  <w:style w:type="paragraph" w:customStyle="1" w:styleId="NormalItalics">
    <w:name w:val="NormalItalics"/>
    <w:basedOn w:val="Normal"/>
    <w:rsid w:val="00736968"/>
    <w:pPr>
      <w:tabs>
        <w:tab w:val="clear" w:pos="567"/>
      </w:tabs>
      <w:spacing w:before="120" w:after="240" w:line="240" w:lineRule="auto"/>
      <w:ind w:left="720"/>
    </w:pPr>
    <w:rPr>
      <w:rFonts w:ascii="Times New Roman" w:hAnsi="Times New Roman"/>
      <w:i/>
      <w:iCs/>
      <w:sz w:val="24"/>
      <w:szCs w:val="24"/>
    </w:rPr>
  </w:style>
  <w:style w:type="character" w:customStyle="1" w:styleId="BulletedListLevel1Char">
    <w:name w:val="Bulleted List Level 1 Char"/>
    <w:basedOn w:val="DefaultParagraphFont"/>
    <w:link w:val="BulletedListLevel1"/>
    <w:rsid w:val="005B4C87"/>
    <w:rPr>
      <w:rFonts w:ascii="Gill Sans MT" w:hAnsi="Gill Sans MT"/>
      <w:sz w:val="22"/>
      <w:szCs w:val="24"/>
      <w:lang w:eastAsia="en-US"/>
    </w:rPr>
  </w:style>
  <w:style w:type="character" w:customStyle="1" w:styleId="BulletedListLevel2Char">
    <w:name w:val="Bulleted List Level 2 Char"/>
    <w:basedOn w:val="DefaultParagraphFont"/>
    <w:link w:val="BulletedListLevel2"/>
    <w:semiHidden/>
    <w:rsid w:val="005B4C87"/>
    <w:rPr>
      <w:rFonts w:ascii="Gill Sans MT" w:hAnsi="Gill Sans MT" w:cs="Arial"/>
      <w:snapToGrid w:val="0"/>
      <w:kern w:val="28"/>
      <w:sz w:val="22"/>
      <w:lang w:eastAsia="en-US"/>
    </w:rPr>
  </w:style>
  <w:style w:type="table" w:styleId="LightShading-Accent1">
    <w:name w:val="Light Shading Accent 1"/>
    <w:basedOn w:val="TableNormal"/>
    <w:uiPriority w:val="60"/>
    <w:rsid w:val="00057DB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Intro">
    <w:name w:val="Intro"/>
    <w:basedOn w:val="Normal"/>
    <w:qFormat/>
    <w:rsid w:val="00057DB7"/>
    <w:pPr>
      <w:tabs>
        <w:tab w:val="clear" w:pos="567"/>
      </w:tabs>
      <w:spacing w:after="380" w:line="240" w:lineRule="auto"/>
    </w:pPr>
    <w:rPr>
      <w:rFonts w:ascii="Arial" w:eastAsia="MS Mincho" w:hAnsi="Arial"/>
      <w:sz w:val="24"/>
      <w:szCs w:val="24"/>
      <w:lang w:val="en-GB"/>
    </w:rPr>
  </w:style>
  <w:style w:type="character" w:customStyle="1" w:styleId="SubtitleChar">
    <w:name w:val="Subtitle Char"/>
    <w:basedOn w:val="DefaultParagraphFont"/>
    <w:link w:val="Subtitle"/>
    <w:uiPriority w:val="11"/>
    <w:rsid w:val="00B53821"/>
    <w:rPr>
      <w:rFonts w:ascii="Gill Sans MT" w:hAnsi="Gill Sans MT" w:cs="Arial"/>
      <w:sz w:val="24"/>
      <w:szCs w:val="22"/>
      <w:lang w:eastAsia="en-US"/>
    </w:rPr>
  </w:style>
  <w:style w:type="character" w:styleId="IntenseEmphasis">
    <w:name w:val="Intense Emphasis"/>
    <w:basedOn w:val="DefaultParagraphFont"/>
    <w:uiPriority w:val="21"/>
    <w:qFormat/>
    <w:rsid w:val="00861BAD"/>
  </w:style>
  <w:style w:type="character" w:customStyle="1" w:styleId="Heading1Char">
    <w:name w:val="Heading 1 Char"/>
    <w:basedOn w:val="DefaultParagraphFont"/>
    <w:link w:val="Heading1"/>
    <w:uiPriority w:val="9"/>
    <w:rsid w:val="00ED1A0F"/>
    <w:rPr>
      <w:rFonts w:ascii="Gill Sans MT" w:hAnsi="Gill Sans MT" w:cs="Arial"/>
      <w:b/>
      <w:snapToGrid w:val="0"/>
      <w:kern w:val="28"/>
      <w:sz w:val="40"/>
      <w:lang w:eastAsia="en-US"/>
    </w:rPr>
  </w:style>
  <w:style w:type="paragraph" w:styleId="Bibliography">
    <w:name w:val="Bibliography"/>
    <w:basedOn w:val="Normal"/>
    <w:next w:val="Normal"/>
    <w:uiPriority w:val="37"/>
    <w:unhideWhenUsed/>
    <w:rsid w:val="00B10FD2"/>
  </w:style>
  <w:style w:type="paragraph" w:customStyle="1" w:styleId="Pa15">
    <w:name w:val="Pa15"/>
    <w:basedOn w:val="Default"/>
    <w:next w:val="Default"/>
    <w:uiPriority w:val="99"/>
    <w:rsid w:val="00512AC3"/>
    <w:pPr>
      <w:spacing w:line="221" w:lineRule="atLeast"/>
    </w:pPr>
    <w:rPr>
      <w:rFonts w:ascii="Gill Sans" w:eastAsia="Times New Roman" w:hAnsi="Gill Sans" w:cs="Times New Roman"/>
      <w:color w:val="auto"/>
      <w:lang w:eastAsia="en-AU"/>
    </w:rPr>
  </w:style>
  <w:style w:type="paragraph" w:customStyle="1" w:styleId="Pa5">
    <w:name w:val="Pa5"/>
    <w:basedOn w:val="Default"/>
    <w:next w:val="Default"/>
    <w:uiPriority w:val="99"/>
    <w:rsid w:val="00C5179E"/>
    <w:pPr>
      <w:spacing w:line="221" w:lineRule="atLeast"/>
    </w:pPr>
    <w:rPr>
      <w:rFonts w:ascii="GillSans Light" w:eastAsia="Times New Roman" w:hAnsi="GillSans Light" w:cs="Times New Roman"/>
      <w:color w:val="auto"/>
      <w:lang w:eastAsia="en-AU"/>
    </w:rPr>
  </w:style>
  <w:style w:type="character" w:customStyle="1" w:styleId="A3">
    <w:name w:val="A3"/>
    <w:uiPriority w:val="99"/>
    <w:rsid w:val="00886465"/>
    <w:rPr>
      <w:rFonts w:cs="Neo Sans Std Medium"/>
      <w:color w:val="000000"/>
      <w:sz w:val="18"/>
      <w:szCs w:val="18"/>
    </w:rPr>
  </w:style>
  <w:style w:type="paragraph" w:customStyle="1" w:styleId="AIHWbodytext">
    <w:name w:val="AIHW body text"/>
    <w:basedOn w:val="Normal"/>
    <w:link w:val="AIHWbodytextChar"/>
    <w:qFormat/>
    <w:rsid w:val="00920A49"/>
    <w:pPr>
      <w:tabs>
        <w:tab w:val="clear" w:pos="567"/>
      </w:tabs>
      <w:spacing w:before="60" w:after="120" w:line="260" w:lineRule="atLeast"/>
    </w:pPr>
    <w:rPr>
      <w:rFonts w:ascii="Book Antiqua" w:hAnsi="Book Antiqua"/>
      <w:szCs w:val="20"/>
    </w:rPr>
  </w:style>
  <w:style w:type="character" w:customStyle="1" w:styleId="AIHWbodytextChar">
    <w:name w:val="AIHW body text Char"/>
    <w:link w:val="AIHWbodytext"/>
    <w:locked/>
    <w:rsid w:val="00920A49"/>
    <w:rPr>
      <w:rFonts w:ascii="Book Antiqua" w:hAnsi="Book Antiqua"/>
      <w:sz w:val="22"/>
      <w:lang w:eastAsia="en-US"/>
    </w:rPr>
  </w:style>
  <w:style w:type="character" w:customStyle="1" w:styleId="A2">
    <w:name w:val="A2"/>
    <w:uiPriority w:val="99"/>
    <w:rsid w:val="00856A75"/>
    <w:rPr>
      <w:rFonts w:cs="Helvetica 45 Light"/>
      <w:color w:val="000000"/>
      <w:sz w:val="11"/>
      <w:szCs w:val="11"/>
    </w:rPr>
  </w:style>
  <w:style w:type="character" w:customStyle="1" w:styleId="apple-converted-space">
    <w:name w:val="apple-converted-space"/>
    <w:basedOn w:val="DefaultParagraphFont"/>
    <w:rsid w:val="00FF4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8307">
      <w:bodyDiv w:val="1"/>
      <w:marLeft w:val="0"/>
      <w:marRight w:val="0"/>
      <w:marTop w:val="0"/>
      <w:marBottom w:val="0"/>
      <w:divBdr>
        <w:top w:val="none" w:sz="0" w:space="0" w:color="auto"/>
        <w:left w:val="none" w:sz="0" w:space="0" w:color="auto"/>
        <w:bottom w:val="none" w:sz="0" w:space="0" w:color="auto"/>
        <w:right w:val="none" w:sz="0" w:space="0" w:color="auto"/>
      </w:divBdr>
      <w:divsChild>
        <w:div w:id="2054773222">
          <w:marLeft w:val="547"/>
          <w:marRight w:val="0"/>
          <w:marTop w:val="0"/>
          <w:marBottom w:val="0"/>
          <w:divBdr>
            <w:top w:val="none" w:sz="0" w:space="0" w:color="auto"/>
            <w:left w:val="none" w:sz="0" w:space="0" w:color="auto"/>
            <w:bottom w:val="none" w:sz="0" w:space="0" w:color="auto"/>
            <w:right w:val="none" w:sz="0" w:space="0" w:color="auto"/>
          </w:divBdr>
        </w:div>
        <w:div w:id="1238633419">
          <w:marLeft w:val="547"/>
          <w:marRight w:val="0"/>
          <w:marTop w:val="0"/>
          <w:marBottom w:val="0"/>
          <w:divBdr>
            <w:top w:val="none" w:sz="0" w:space="0" w:color="auto"/>
            <w:left w:val="none" w:sz="0" w:space="0" w:color="auto"/>
            <w:bottom w:val="none" w:sz="0" w:space="0" w:color="auto"/>
            <w:right w:val="none" w:sz="0" w:space="0" w:color="auto"/>
          </w:divBdr>
        </w:div>
      </w:divsChild>
    </w:div>
    <w:div w:id="231358262">
      <w:bodyDiv w:val="1"/>
      <w:marLeft w:val="0"/>
      <w:marRight w:val="0"/>
      <w:marTop w:val="0"/>
      <w:marBottom w:val="0"/>
      <w:divBdr>
        <w:top w:val="none" w:sz="0" w:space="0" w:color="auto"/>
        <w:left w:val="none" w:sz="0" w:space="0" w:color="auto"/>
        <w:bottom w:val="none" w:sz="0" w:space="0" w:color="auto"/>
        <w:right w:val="none" w:sz="0" w:space="0" w:color="auto"/>
      </w:divBdr>
    </w:div>
    <w:div w:id="279579276">
      <w:bodyDiv w:val="1"/>
      <w:marLeft w:val="0"/>
      <w:marRight w:val="0"/>
      <w:marTop w:val="0"/>
      <w:marBottom w:val="0"/>
      <w:divBdr>
        <w:top w:val="none" w:sz="0" w:space="0" w:color="auto"/>
        <w:left w:val="none" w:sz="0" w:space="0" w:color="auto"/>
        <w:bottom w:val="none" w:sz="0" w:space="0" w:color="auto"/>
        <w:right w:val="none" w:sz="0" w:space="0" w:color="auto"/>
      </w:divBdr>
      <w:divsChild>
        <w:div w:id="319115860">
          <w:marLeft w:val="446"/>
          <w:marRight w:val="0"/>
          <w:marTop w:val="0"/>
          <w:marBottom w:val="0"/>
          <w:divBdr>
            <w:top w:val="none" w:sz="0" w:space="0" w:color="auto"/>
            <w:left w:val="none" w:sz="0" w:space="0" w:color="auto"/>
            <w:bottom w:val="none" w:sz="0" w:space="0" w:color="auto"/>
            <w:right w:val="none" w:sz="0" w:space="0" w:color="auto"/>
          </w:divBdr>
        </w:div>
        <w:div w:id="1691176128">
          <w:marLeft w:val="446"/>
          <w:marRight w:val="0"/>
          <w:marTop w:val="0"/>
          <w:marBottom w:val="0"/>
          <w:divBdr>
            <w:top w:val="none" w:sz="0" w:space="0" w:color="auto"/>
            <w:left w:val="none" w:sz="0" w:space="0" w:color="auto"/>
            <w:bottom w:val="none" w:sz="0" w:space="0" w:color="auto"/>
            <w:right w:val="none" w:sz="0" w:space="0" w:color="auto"/>
          </w:divBdr>
        </w:div>
        <w:div w:id="1904481191">
          <w:marLeft w:val="446"/>
          <w:marRight w:val="0"/>
          <w:marTop w:val="0"/>
          <w:marBottom w:val="0"/>
          <w:divBdr>
            <w:top w:val="none" w:sz="0" w:space="0" w:color="auto"/>
            <w:left w:val="none" w:sz="0" w:space="0" w:color="auto"/>
            <w:bottom w:val="none" w:sz="0" w:space="0" w:color="auto"/>
            <w:right w:val="none" w:sz="0" w:space="0" w:color="auto"/>
          </w:divBdr>
        </w:div>
        <w:div w:id="2023121540">
          <w:marLeft w:val="446"/>
          <w:marRight w:val="0"/>
          <w:marTop w:val="0"/>
          <w:marBottom w:val="0"/>
          <w:divBdr>
            <w:top w:val="none" w:sz="0" w:space="0" w:color="auto"/>
            <w:left w:val="none" w:sz="0" w:space="0" w:color="auto"/>
            <w:bottom w:val="none" w:sz="0" w:space="0" w:color="auto"/>
            <w:right w:val="none" w:sz="0" w:space="0" w:color="auto"/>
          </w:divBdr>
        </w:div>
      </w:divsChild>
    </w:div>
    <w:div w:id="518593048">
      <w:bodyDiv w:val="1"/>
      <w:marLeft w:val="0"/>
      <w:marRight w:val="0"/>
      <w:marTop w:val="0"/>
      <w:marBottom w:val="0"/>
      <w:divBdr>
        <w:top w:val="none" w:sz="0" w:space="0" w:color="auto"/>
        <w:left w:val="none" w:sz="0" w:space="0" w:color="auto"/>
        <w:bottom w:val="none" w:sz="0" w:space="0" w:color="auto"/>
        <w:right w:val="none" w:sz="0" w:space="0" w:color="auto"/>
      </w:divBdr>
    </w:div>
    <w:div w:id="521865978">
      <w:bodyDiv w:val="1"/>
      <w:marLeft w:val="0"/>
      <w:marRight w:val="0"/>
      <w:marTop w:val="0"/>
      <w:marBottom w:val="0"/>
      <w:divBdr>
        <w:top w:val="none" w:sz="0" w:space="0" w:color="auto"/>
        <w:left w:val="none" w:sz="0" w:space="0" w:color="auto"/>
        <w:bottom w:val="none" w:sz="0" w:space="0" w:color="auto"/>
        <w:right w:val="none" w:sz="0" w:space="0" w:color="auto"/>
      </w:divBdr>
    </w:div>
    <w:div w:id="608853915">
      <w:bodyDiv w:val="1"/>
      <w:marLeft w:val="0"/>
      <w:marRight w:val="0"/>
      <w:marTop w:val="0"/>
      <w:marBottom w:val="0"/>
      <w:divBdr>
        <w:top w:val="none" w:sz="0" w:space="0" w:color="auto"/>
        <w:left w:val="none" w:sz="0" w:space="0" w:color="auto"/>
        <w:bottom w:val="none" w:sz="0" w:space="0" w:color="auto"/>
        <w:right w:val="none" w:sz="0" w:space="0" w:color="auto"/>
      </w:divBdr>
    </w:div>
    <w:div w:id="765885315">
      <w:bodyDiv w:val="1"/>
      <w:marLeft w:val="0"/>
      <w:marRight w:val="0"/>
      <w:marTop w:val="0"/>
      <w:marBottom w:val="0"/>
      <w:divBdr>
        <w:top w:val="none" w:sz="0" w:space="0" w:color="auto"/>
        <w:left w:val="none" w:sz="0" w:space="0" w:color="auto"/>
        <w:bottom w:val="none" w:sz="0" w:space="0" w:color="auto"/>
        <w:right w:val="none" w:sz="0" w:space="0" w:color="auto"/>
      </w:divBdr>
    </w:div>
    <w:div w:id="778526005">
      <w:bodyDiv w:val="1"/>
      <w:marLeft w:val="0"/>
      <w:marRight w:val="0"/>
      <w:marTop w:val="0"/>
      <w:marBottom w:val="0"/>
      <w:divBdr>
        <w:top w:val="none" w:sz="0" w:space="0" w:color="auto"/>
        <w:left w:val="none" w:sz="0" w:space="0" w:color="auto"/>
        <w:bottom w:val="none" w:sz="0" w:space="0" w:color="auto"/>
        <w:right w:val="none" w:sz="0" w:space="0" w:color="auto"/>
      </w:divBdr>
    </w:div>
    <w:div w:id="825515569">
      <w:bodyDiv w:val="1"/>
      <w:marLeft w:val="0"/>
      <w:marRight w:val="0"/>
      <w:marTop w:val="0"/>
      <w:marBottom w:val="0"/>
      <w:divBdr>
        <w:top w:val="none" w:sz="0" w:space="0" w:color="auto"/>
        <w:left w:val="none" w:sz="0" w:space="0" w:color="auto"/>
        <w:bottom w:val="none" w:sz="0" w:space="0" w:color="auto"/>
        <w:right w:val="none" w:sz="0" w:space="0" w:color="auto"/>
      </w:divBdr>
    </w:div>
    <w:div w:id="914053440">
      <w:bodyDiv w:val="1"/>
      <w:marLeft w:val="0"/>
      <w:marRight w:val="0"/>
      <w:marTop w:val="0"/>
      <w:marBottom w:val="0"/>
      <w:divBdr>
        <w:top w:val="none" w:sz="0" w:space="0" w:color="auto"/>
        <w:left w:val="none" w:sz="0" w:space="0" w:color="auto"/>
        <w:bottom w:val="none" w:sz="0" w:space="0" w:color="auto"/>
        <w:right w:val="none" w:sz="0" w:space="0" w:color="auto"/>
      </w:divBdr>
    </w:div>
    <w:div w:id="974486369">
      <w:bodyDiv w:val="1"/>
      <w:marLeft w:val="0"/>
      <w:marRight w:val="0"/>
      <w:marTop w:val="0"/>
      <w:marBottom w:val="0"/>
      <w:divBdr>
        <w:top w:val="none" w:sz="0" w:space="0" w:color="auto"/>
        <w:left w:val="none" w:sz="0" w:space="0" w:color="auto"/>
        <w:bottom w:val="none" w:sz="0" w:space="0" w:color="auto"/>
        <w:right w:val="none" w:sz="0" w:space="0" w:color="auto"/>
      </w:divBdr>
    </w:div>
    <w:div w:id="1223365201">
      <w:bodyDiv w:val="1"/>
      <w:marLeft w:val="0"/>
      <w:marRight w:val="0"/>
      <w:marTop w:val="0"/>
      <w:marBottom w:val="0"/>
      <w:divBdr>
        <w:top w:val="none" w:sz="0" w:space="0" w:color="auto"/>
        <w:left w:val="none" w:sz="0" w:space="0" w:color="auto"/>
        <w:bottom w:val="none" w:sz="0" w:space="0" w:color="auto"/>
        <w:right w:val="none" w:sz="0" w:space="0" w:color="auto"/>
      </w:divBdr>
    </w:div>
    <w:div w:id="1235311880">
      <w:bodyDiv w:val="1"/>
      <w:marLeft w:val="0"/>
      <w:marRight w:val="0"/>
      <w:marTop w:val="0"/>
      <w:marBottom w:val="0"/>
      <w:divBdr>
        <w:top w:val="none" w:sz="0" w:space="0" w:color="auto"/>
        <w:left w:val="none" w:sz="0" w:space="0" w:color="auto"/>
        <w:bottom w:val="none" w:sz="0" w:space="0" w:color="auto"/>
        <w:right w:val="none" w:sz="0" w:space="0" w:color="auto"/>
      </w:divBdr>
    </w:div>
    <w:div w:id="1455711219">
      <w:bodyDiv w:val="1"/>
      <w:marLeft w:val="0"/>
      <w:marRight w:val="0"/>
      <w:marTop w:val="0"/>
      <w:marBottom w:val="0"/>
      <w:divBdr>
        <w:top w:val="none" w:sz="0" w:space="0" w:color="auto"/>
        <w:left w:val="none" w:sz="0" w:space="0" w:color="auto"/>
        <w:bottom w:val="none" w:sz="0" w:space="0" w:color="auto"/>
        <w:right w:val="none" w:sz="0" w:space="0" w:color="auto"/>
      </w:divBdr>
    </w:div>
    <w:div w:id="1523930507">
      <w:bodyDiv w:val="1"/>
      <w:marLeft w:val="0"/>
      <w:marRight w:val="0"/>
      <w:marTop w:val="0"/>
      <w:marBottom w:val="0"/>
      <w:divBdr>
        <w:top w:val="none" w:sz="0" w:space="0" w:color="auto"/>
        <w:left w:val="none" w:sz="0" w:space="0" w:color="auto"/>
        <w:bottom w:val="none" w:sz="0" w:space="0" w:color="auto"/>
        <w:right w:val="none" w:sz="0" w:space="0" w:color="auto"/>
      </w:divBdr>
    </w:div>
    <w:div w:id="1589844056">
      <w:bodyDiv w:val="1"/>
      <w:marLeft w:val="0"/>
      <w:marRight w:val="0"/>
      <w:marTop w:val="0"/>
      <w:marBottom w:val="0"/>
      <w:divBdr>
        <w:top w:val="none" w:sz="0" w:space="0" w:color="auto"/>
        <w:left w:val="none" w:sz="0" w:space="0" w:color="auto"/>
        <w:bottom w:val="none" w:sz="0" w:space="0" w:color="auto"/>
        <w:right w:val="none" w:sz="0" w:space="0" w:color="auto"/>
      </w:divBdr>
    </w:div>
    <w:div w:id="1694304722">
      <w:bodyDiv w:val="1"/>
      <w:marLeft w:val="0"/>
      <w:marRight w:val="0"/>
      <w:marTop w:val="0"/>
      <w:marBottom w:val="0"/>
      <w:divBdr>
        <w:top w:val="none" w:sz="0" w:space="0" w:color="auto"/>
        <w:left w:val="none" w:sz="0" w:space="0" w:color="auto"/>
        <w:bottom w:val="none" w:sz="0" w:space="0" w:color="auto"/>
        <w:right w:val="none" w:sz="0" w:space="0" w:color="auto"/>
      </w:divBdr>
    </w:div>
    <w:div w:id="1724987932">
      <w:bodyDiv w:val="1"/>
      <w:marLeft w:val="0"/>
      <w:marRight w:val="0"/>
      <w:marTop w:val="0"/>
      <w:marBottom w:val="0"/>
      <w:divBdr>
        <w:top w:val="none" w:sz="0" w:space="0" w:color="auto"/>
        <w:left w:val="none" w:sz="0" w:space="0" w:color="auto"/>
        <w:bottom w:val="none" w:sz="0" w:space="0" w:color="auto"/>
        <w:right w:val="none" w:sz="0" w:space="0" w:color="auto"/>
      </w:divBdr>
    </w:div>
    <w:div w:id="1821072584">
      <w:bodyDiv w:val="1"/>
      <w:marLeft w:val="0"/>
      <w:marRight w:val="0"/>
      <w:marTop w:val="0"/>
      <w:marBottom w:val="0"/>
      <w:divBdr>
        <w:top w:val="none" w:sz="0" w:space="0" w:color="auto"/>
        <w:left w:val="none" w:sz="0" w:space="0" w:color="auto"/>
        <w:bottom w:val="none" w:sz="0" w:space="0" w:color="auto"/>
        <w:right w:val="none" w:sz="0" w:space="0" w:color="auto"/>
      </w:divBdr>
    </w:div>
    <w:div w:id="1926835390">
      <w:bodyDiv w:val="1"/>
      <w:marLeft w:val="0"/>
      <w:marRight w:val="0"/>
      <w:marTop w:val="0"/>
      <w:marBottom w:val="0"/>
      <w:divBdr>
        <w:top w:val="none" w:sz="0" w:space="0" w:color="auto"/>
        <w:left w:val="none" w:sz="0" w:space="0" w:color="auto"/>
        <w:bottom w:val="none" w:sz="0" w:space="0" w:color="auto"/>
        <w:right w:val="none" w:sz="0" w:space="0" w:color="auto"/>
      </w:divBdr>
    </w:div>
    <w:div w:id="2077245163">
      <w:bodyDiv w:val="1"/>
      <w:marLeft w:val="0"/>
      <w:marRight w:val="0"/>
      <w:marTop w:val="0"/>
      <w:marBottom w:val="0"/>
      <w:divBdr>
        <w:top w:val="none" w:sz="0" w:space="0" w:color="auto"/>
        <w:left w:val="none" w:sz="0" w:space="0" w:color="auto"/>
        <w:bottom w:val="none" w:sz="0" w:space="0" w:color="auto"/>
        <w:right w:val="none" w:sz="0" w:space="0" w:color="auto"/>
      </w:divBdr>
    </w:div>
    <w:div w:id="2146384655">
      <w:bodyDiv w:val="1"/>
      <w:marLeft w:val="0"/>
      <w:marRight w:val="0"/>
      <w:marTop w:val="0"/>
      <w:marBottom w:val="0"/>
      <w:divBdr>
        <w:top w:val="none" w:sz="0" w:space="0" w:color="auto"/>
        <w:left w:val="none" w:sz="0" w:space="0" w:color="auto"/>
        <w:bottom w:val="none" w:sz="0" w:space="0" w:color="auto"/>
        <w:right w:val="none" w:sz="0" w:space="0" w:color="auto"/>
      </w:divBdr>
      <w:divsChild>
        <w:div w:id="455754555">
          <w:marLeft w:val="547"/>
          <w:marRight w:val="0"/>
          <w:marTop w:val="0"/>
          <w:marBottom w:val="0"/>
          <w:divBdr>
            <w:top w:val="none" w:sz="0" w:space="0" w:color="auto"/>
            <w:left w:val="none" w:sz="0" w:space="0" w:color="auto"/>
            <w:bottom w:val="none" w:sz="0" w:space="0" w:color="auto"/>
            <w:right w:val="none" w:sz="0" w:space="0" w:color="auto"/>
          </w:divBdr>
        </w:div>
        <w:div w:id="133637702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ustlii.edu.au/au/legis/tas/num_act/thoa201151o2011346/s3.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public\templates\a%20General%20-%20DHHS%20and%20TH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DHH13</b:Tag>
    <b:SourceType>Report</b:SourceType>
    <b:Guid>{1B0293B6-B7F6-4135-A6FE-776E9EEDEC32}</b:Guid>
    <b:Author>
      <b:Author>
        <b:NameList>
          <b:Person>
            <b:Last>DHHS</b:Last>
          </b:Person>
        </b:NameList>
      </b:Author>
    </b:Author>
    <b:Title>Health Indicators - Tasmania 2013</b:Title>
    <b:Year>2013</b:Year>
    <b:Publisher>Department of Health and Human Services</b:Publisher>
    <b:City>Hobart</b:City>
    <b:RefOrder>4</b:RefOrder>
  </b:Source>
  <b:Source>
    <b:Tag>AIH16</b:Tag>
    <b:SourceType>Report</b:SourceType>
    <b:Guid>{8B0C0664-5323-4FD1-A1E1-F0FDBB331504}</b:Guid>
    <b:Author>
      <b:Author>
        <b:NameList>
          <b:Person>
            <b:Last>AIHW</b:Last>
          </b:Person>
        </b:NameList>
      </b:Author>
    </b:Author>
    <b:Title>Admitted Patient Care 2014_15</b:Title>
    <b:Year>2016</b:Year>
    <b:Publisher>Australian Government</b:Publisher>
    <b:City>Canberra</b:City>
    <b:RefOrder>5</b:RefOrder>
  </b:Source>
  <b:Source>
    <b:Tag>AIH11</b:Tag>
    <b:SourceType>Report</b:SourceType>
    <b:Guid>{FDCA6D6F-C18E-49AB-9B6F-B517FB144CF0}</b:Guid>
    <b:Title>Impact and Causes of Illness and Death in Australia</b:Title>
    <b:Year>2011</b:Year>
    <b:Publisher>Australian Government</b:Publisher>
    <b:City>Canberra</b:City>
    <b:Author>
      <b:Author>
        <b:NameList>
          <b:Person>
            <b:Last>AIHW</b:Last>
          </b:Person>
        </b:NameList>
      </b:Author>
    </b:Author>
    <b:RefOrder>6</b:RefOrder>
  </b:Source>
  <b:Source>
    <b:Tag>Wor16</b:Tag>
    <b:SourceType>InternetSite</b:SourceType>
    <b:Guid>{EDE2637E-9075-4A9B-9188-B1EFCA6689FE}</b:Guid>
    <b:Author>
      <b:Author>
        <b:NameList>
          <b:Person>
            <b:Last>Bank</b:Last>
            <b:First>World</b:First>
          </b:Person>
        </b:NameList>
      </b:Author>
    </b:Author>
    <b:Title>World bank data</b:Title>
    <b:YearAccessed>2016</b:YearAccessed>
    <b:MonthAccessed>Feb</b:MonthAccessed>
    <b:RefOrder>7</b:RefOrder>
  </b:Source>
  <b:Source>
    <b:Tag>Mar11</b:Tag>
    <b:SourceType>JournalArticle</b:SourceType>
    <b:Guid>{64067391-1B94-4C40-9BF3-60418FF4BA78}</b:Guid>
    <b:Year>2011</b:Year>
    <b:Author>
      <b:Author>
        <b:NameList>
          <b:Person>
            <b:Last>Marengoni</b:Last>
            <b:First>A</b:First>
          </b:Person>
        </b:NameList>
      </b:Author>
    </b:Author>
    <b:JournalName>Ageing Research Reviews</b:JournalName>
    <b:Pages>430-439</b:Pages>
    <b:Volume>10</b:Volume>
    <b:RefOrder>8</b:RefOrder>
  </b:Source>
  <b:Source>
    <b:Tag>MSa13</b:Tag>
    <b:SourceType>JournalArticle</b:SourceType>
    <b:Guid>{37EBE9F1-4DA0-4C95-8E24-1A9A0B2558D6}</b:Guid>
    <b:Author>
      <b:Author>
        <b:NameList>
          <b:Person>
            <b:Last>Salive</b:Last>
            <b:First>M</b:First>
          </b:Person>
        </b:NameList>
      </b:Author>
    </b:Author>
    <b:Title>Multi morbidity in Older Adults</b:Title>
    <b:JournalName>Epidemiologic Reviews</b:JournalName>
    <b:Year>2013</b:Year>
    <b:RefOrder>9</b:RefOrder>
  </b:Source>
  <b:Source>
    <b:Tag>CBo</b:Tag>
    <b:SourceType>JournalArticle</b:SourceType>
    <b:Guid>{BB52C916-4142-4DD7-BFF8-1BE4AE517C36}</b:Guid>
    <b:Author>
      <b:Author>
        <b:NameList>
          <b:Person>
            <b:Last>Boyd</b:Last>
            <b:First>C</b:First>
          </b:Person>
        </b:NameList>
      </b:Author>
    </b:Author>
    <b:Title>Future of Multimorbidity Research: How should understanding of multimorbidity inform health system design? </b:Title>
    <b:JournalName>Public Health Reviews</b:JournalName>
    <b:Year>2010</b:Year>
    <b:Pages>451</b:Pages>
    <b:Volume>2</b:Volume>
    <b:Issue>32</b:Issue>
    <b:RefOrder>3</b:RefOrder>
  </b:Source>
  <b:Source xmlns:b="http://schemas.openxmlformats.org/officeDocument/2006/bibliography">
    <b:Tag>GCa08</b:Tag>
    <b:SourceType>JournalArticle</b:SourceType>
    <b:Guid>{AAE2884C-E55B-46E4-B946-1F621D7DDC9A}</b:Guid>
    <b:Author>
      <b:Author>
        <b:NameList>
          <b:Person>
            <b:Last>Caughey</b:Last>
            <b:First>G</b:First>
          </b:Person>
        </b:NameList>
      </b:Author>
    </b:Author>
    <b:Title>Prevalence of comorbidity of chrtonic diseases in Australia</b:Title>
    <b:JournalName>BMC</b:JournalName>
    <b:Year>2008</b:Year>
    <b:Pages>221</b:Pages>
    <b:Volume>8</b:Volume>
    <b:RefOrder>10</b:RefOrder>
  </b:Source>
  <b:Source>
    <b:Tag>One16</b:Tag>
    <b:SourceType>Report</b:SourceType>
    <b:Guid>{7C70A8D5-90F1-4214-BC55-836C70C658D7}</b:Guid>
    <b:Author>
      <b:Author>
        <b:NameList>
          <b:Person>
            <b:Last>One State</b:Last>
            <b:First>One</b:First>
            <b:Middle>Health System, Better Outcomes</b:Middle>
          </b:Person>
        </b:NameList>
      </b:Author>
    </b:Author>
    <b:Title>Healthy Tasmania Five Year Strategic Plan</b:Title>
    <b:Year>2016</b:Year>
    <b:RefOrder>11</b:RefOrder>
  </b:Source>
  <b:Source>
    <b:Tag>Tas14</b:Tag>
    <b:SourceType>Report</b:SourceType>
    <b:Guid>{F3626604-344F-4C00-8823-1B2EF147CD03}</b:Guid>
    <b:Title>2014 Population Projections - Tasmania and its local Government</b:Title>
    <b:Year>2014</b:Year>
    <b:Author>
      <b:Author>
        <b:NameList>
          <b:Person>
            <b:Last>Treasury</b:Last>
            <b:First>Tasmanian</b:First>
            <b:Middle>State</b:Middle>
          </b:Person>
        </b:NameList>
      </b:Author>
    </b:Author>
    <b:Publisher>Tasmanian State Treasury</b:Publisher>
    <b:City>hobart</b:City>
    <b:RefOrder>12</b:RefOrder>
  </b:Source>
  <b:Source>
    <b:Tag>NTDoH15</b:Tag>
    <b:SourceType>Report</b:SourceType>
    <b:Guid>{AB60697D-370B-4C51-A2CA-77955D279493}</b:Guid>
    <b:Author>
      <b:Author>
        <b:NameList>
          <b:Person>
            <b:Last>Health</b:Last>
            <b:First>Northern</b:First>
            <b:Middle>Territory Department of</b:Middle>
          </b:Person>
        </b:NameList>
      </b:Author>
    </b:Author>
    <b:Title>Spectrum of Stakeholder Engagement</b:Title>
    <b:Year>2015</b:Year>
    <b:RefOrder>13</b:RefOrder>
  </b:Source>
  <b:Source>
    <b:Tag>AIH12</b:Tag>
    <b:SourceType>Report</b:SourceType>
    <b:Guid>{D49FF506-CE79-4002-ADA0-638FBC6B486F}</b:Guid>
    <b:Author>
      <b:Author>
        <b:NameList>
          <b:Person>
            <b:Last>AIHW</b:Last>
          </b:Person>
        </b:NameList>
      </b:Author>
    </b:Author>
    <b:Title>National Definitions for Elective Surgery Urgency Categories</b:Title>
    <b:Year>2012</b:Year>
    <b:Publisher>AIHW</b:Publisher>
    <b:RefOrder>1</b:RefOrder>
  </b:Source>
  <b:Source>
    <b:Tag>Placeholder1</b:Tag>
    <b:SourceType>Report</b:SourceType>
    <b:Guid>{438747CB-5A1F-42D0-811F-766045793F4D}</b:Guid>
    <b:Author>
      <b:Author>
        <b:NameList>
          <b:Person>
            <b:Last>DHHS-PPP-MRA</b:Last>
          </b:Person>
        </b:NameList>
      </b:Author>
    </b:Author>
    <b:Title>Estimating the Long term Elective Surgery Volume required to maintain a stable Elective Surgery Waiting List in Tasmania</b:Title>
    <b:Year>2015</b:Year>
    <b:Publisher>DHHS</b:Publisher>
    <b:City>Hobart</b:City>
    <b:RefOrder>14</b:RefOrder>
  </b:Source>
  <b:Source>
    <b:Tag>Lou16</b:Tag>
    <b:SourceType>JournalArticle</b:SourceType>
    <b:Guid>{D56E4537-8B31-49D3-B0FA-4F62B7222180}</b:Guid>
    <b:Title>Economic burden of multimorbidity among older adults:impact on healthcare and societal costs</b:Title>
    <b:Year>2016</b:Year>
    <b:Author>
      <b:Author>
        <b:NameList>
          <b:Person>
            <b:Last>Picco</b:Last>
            <b:First>et</b:First>
            <b:Middle>al</b:Middle>
          </b:Person>
        </b:NameList>
      </b:Author>
    </b:Author>
    <b:JournalName>BMC Health Services Research</b:JournalName>
    <b:Pages>173</b:Pages>
    <b:Volume>16</b:Volume>
    <b:RefOrder>15</b:RefOrder>
  </b:Source>
  <b:Source>
    <b:Tag>Rok16</b:Tag>
    <b:SourceType>JournalArticle</b:SourceType>
    <b:Guid>{2CA8BA07-A23D-4798-8210-FD7E66773810}</b:Guid>
    <b:Author>
      <b:Author>
        <b:NameList>
          <b:Person>
            <b:Last>Navickas</b:Last>
            <b:First>Rokas</b:First>
          </b:Person>
        </b:NameList>
      </b:Author>
    </b:Author>
    <b:Title>Multimorbidity: What do we know? What should we do?</b:Title>
    <b:JournalName>Journal of comorbidity</b:JournalName>
    <b:Year>2016</b:Year>
    <b:Pages>4-11</b:Pages>
    <b:Volume>6</b:Volume>
    <b:Issue>1</b:Issue>
    <b:RefOrder>16</b:RefOrder>
  </b:Source>
  <b:Source>
    <b:Tag>Phi15</b:Tag>
    <b:SourceType>JournalArticle</b:SourceType>
    <b:Guid>{C1CD824B-3E2D-4C2D-9263-CC168973CF31}</b:Guid>
    <b:Author>
      <b:Author>
        <b:NameList>
          <b:Person>
            <b:Last>Corvoisier</b:Last>
            <b:First>Philippe</b:First>
          </b:Person>
        </b:NameList>
      </b:Author>
    </b:Author>
    <b:Title>Functional status and comorbidities are associated with in hhospital mortality among older patients with acute decompensated heart failure</b:Title>
    <b:JournalName>Age and Ageing</b:JournalName>
    <b:Year>2015</b:Year>
    <b:Pages>225-231</b:Pages>
    <b:Volume>44</b:Volume>
    <b:RefOrder>17</b:RefOrder>
  </b:Source>
  <b:Source>
    <b:Tag>DWe15</b:Tag>
    <b:SourceType>JournalArticle</b:SourceType>
    <b:Guid>{1771F01C-B153-4EBF-BE89-EFB59B2DF5A1}</b:Guid>
    <b:Author>
      <b:Author>
        <b:NameList>
          <b:Person>
            <b:Last>Weir</b:Last>
            <b:First>D</b:First>
          </b:Person>
        </b:NameList>
      </b:Author>
    </b:Author>
    <b:Title>The impact of multimorbidity on short term events in patients with community acquired pneumonia</b:Title>
    <b:JournalName>Clinical Microbiology and Infection</b:JournalName>
    <b:Year>2015</b:Year>
    <b:Pages>264</b:Pages>
    <b:Volume>21</b:Volume>
    <b:Issue>3</b:Issue>
    <b:RefOrder>18</b:RefOrder>
  </b:Source>
  <b:Source>
    <b:Tag>And16</b:Tag>
    <b:SourceType>JournalArticle</b:SourceType>
    <b:Guid>{A183FE9E-7916-4E39-958E-0AEF3575A8D2}</b:Guid>
    <b:Author>
      <b:Author>
        <b:NameList>
          <b:Person>
            <b:Last>Prior</b:Last>
            <b:First>Anders</b:First>
          </b:Person>
        </b:NameList>
      </b:Author>
    </b:Author>
    <b:Title>The association between perceived stress and mortality among people with multimorbidity</b:Title>
    <b:JournalName>Journal of epidemiology</b:JournalName>
    <b:Year>2016</b:Year>
    <b:Pages>199</b:Pages>
    <b:Volume>184</b:Volume>
    <b:Issue>3</b:Issue>
    <b:RefOrder>19</b:RefOrder>
  </b:Source>
  <b:Source>
    <b:Tag>Bak12</b:Tag>
    <b:SourceType>Report</b:SourceType>
    <b:Guid>{69699BB6-59C1-4599-A894-2C0819C494D4}</b:Guid>
    <b:Author>
      <b:Author>
        <b:Corporate>Baker IDI Heart and Diabetes Institute</b:Corporate>
      </b:Author>
    </b:Author>
    <b:Title>Diabetes: the silent pandemic and it's impact on Australia</b:Title>
    <b:Year>2012</b:Year>
    <b:RefOrder>20</b:RefOrder>
  </b:Source>
  <b:Source>
    <b:Tag>Dia17</b:Tag>
    <b:SourceType>Report</b:SourceType>
    <b:Guid>{30557F44-C9A8-413B-9595-C8B9D35F4E36}</b:Guid>
    <b:Title>About Diabetes - prevention</b:Title>
    <b:Year>website - May 2017</b:Year>
    <b:Author>
      <b:Author>
        <b:Corporate>Diabetes Australia</b:Corporate>
      </b:Author>
    </b:Author>
    <b:RefOrder>21</b:RefOrder>
  </b:Source>
  <b:Source>
    <b:Tag>Aus16</b:Tag>
    <b:SourceType>Report</b:SourceType>
    <b:Guid>{7909385C-DC69-4B5A-BF7D-5531DB9D4A15}</b:Guid>
    <b:Author>
      <b:Author>
        <b:Corporate>AIHW</b:Corporate>
      </b:Author>
    </b:Author>
    <b:Title>Australia's Health</b:Title>
    <b:Year>2016</b:Year>
    <b:RefOrder>22</b:RefOrder>
  </b:Source>
  <b:Source>
    <b:Tag>Aus15</b:Tag>
    <b:SourceType>Report</b:SourceType>
    <b:Guid>{3D1C6D42-FE52-4A29-96A8-1948B2A773F0}</b:Guid>
    <b:Author>
      <b:Author>
        <b:Corporate>Australian Bureau Statistics</b:Corporate>
      </b:Author>
    </b:Author>
    <b:Title>National Health Survey</b:Title>
    <b:Year>2014-15</b:Year>
    <b:RefOrder>23</b:RefOrder>
  </b:Source>
  <b:Source>
    <b:Tag>AIHW15</b:Tag>
    <b:SourceType>Report</b:SourceType>
    <b:Guid>{9E18CBD4-08BE-41E4-B166-07FF608A57A7}</b:Guid>
    <b:Author>
      <b:Author>
        <b:Corporate>AIHW - website</b:Corporate>
      </b:Author>
    </b:Author>
    <b:Title>How many Australians have diabetes?</b:Title>
    <b:Year>National Health Survey 2014-15</b:Year>
    <b:RefOrder>24</b:RefOrder>
  </b:Source>
  <b:Source>
    <b:Tag>Hwa01</b:Tag>
    <b:SourceType>JournalArticle</b:SourceType>
    <b:Guid>{2C1CFF69-DAD1-4D02-97B4-6B3AFC75D943}</b:Guid>
    <b:Author>
      <b:Author>
        <b:NameList>
          <b:Person>
            <b:Last>Hwang W</b:Last>
            <b:First>Weller</b:First>
            <b:Middle>W, Ireys H, Anderson G</b:Middle>
          </b:Person>
        </b:NameList>
      </b:Author>
    </b:Author>
    <b:Title>Out of pocket medical spending for care of chronic conditions</b:Title>
    <b:JournalName>Health Affairs</b:JournalName>
    <b:Year>2001</b:Year>
    <b:Pages>267-278</b:Pages>
    <b:Volume>20</b:Volume>
    <b:Issue>6</b:Issue>
    <b:RefOrder>25</b:RefOrder>
  </b:Source>
  <b:Source>
    <b:Tag>Val09</b:Tag>
    <b:SourceType>JournalArticle</b:SourceType>
    <b:Guid>{6F8A1067-F169-42A5-A808-42B4719EB754}</b:Guid>
    <b:Author>
      <b:Author>
        <b:NameList>
          <b:Person>
            <b:Last>Valderas J</b:Last>
            <b:First>Starfield</b:First>
            <b:Middle>B, Sibbald B, Salisbury C</b:Middle>
          </b:Person>
        </b:NameList>
      </b:Author>
    </b:Author>
    <b:Title>Defining Comorbidity: Implications for Understanding Health and Health Services</b:Title>
    <b:JournalName>The Annals of Family Medicine</b:JournalName>
    <b:Year>2009</b:Year>
    <b:Pages>357</b:Pages>
    <b:Volume>7</b:Volume>
    <b:Issue>4</b:Issue>
    <b:RefOrder>26</b:RefOrder>
  </b:Source>
  <b:Source>
    <b:Tag>Wal15</b:Tag>
    <b:SourceType>JournalArticle</b:SourceType>
    <b:Guid>{0386EC5C-3F65-451C-BEEC-BFBA41D5C3DD}</b:Guid>
    <b:Author>
      <b:Author>
        <b:NameList>
          <b:Person>
            <b:Last>Wallace E</b:Last>
            <b:First>Salisbury</b:First>
            <b:Middle>C, Guthrie B, Lewis C, Fahey T, Smith S</b:Middle>
          </b:Person>
        </b:NameList>
      </b:Author>
    </b:Author>
    <b:Title>Managing patients with multimorbidity in primary care</b:Title>
    <b:JournalName>British Medical Journal</b:JournalName>
    <b:Year>2015</b:Year>
    <b:Pages>h176</b:Pages>
    <b:Volume>350</b:Volume>
    <b:RefOrder>27</b:RefOrder>
  </b:Source>
  <b:Source>
    <b:Tag>ACS17</b:Tag>
    <b:SourceType>Report</b:SourceType>
    <b:Guid>{5F908471-80B9-48D8-A8BC-E54B6C6D92BF}</b:Guid>
    <b:Author>
      <b:Author>
        <b:NameList>
          <b:Person>
            <b:Last>ACSQHC</b:Last>
          </b:Person>
        </b:NameList>
      </b:Author>
    </b:Author>
    <b:Title>The Second Australian Atlas of Healthcare Variation</b:Title>
    <b:Year>2017</b:Year>
    <b:RefOrder>28</b:RefOrder>
  </b:Source>
  <b:Source>
    <b:Tag>Dia18</b:Tag>
    <b:SourceType>Report</b:SourceType>
    <b:Guid>{8F7860A4-45C5-49F3-8A7A-34BFEA552536}</b:Guid>
    <b:Author>
      <b:Author>
        <b:Corporate>Diabetes, Australia</b:Corporate>
      </b:Author>
    </b:Author>
    <b:Title>Strategic Plan</b:Title>
    <b:Year>2013-2018</b:Year>
    <b:RefOrder>29</b:RefOrder>
  </b:Source>
  <b:Source>
    <b:Tag>AIHABS15</b:Tag>
    <b:SourceType>Report</b:SourceType>
    <b:Guid>{AA4BB49D-82B9-40A3-B673-D9740C1C1711}</b:Guid>
    <b:Author>
      <b:Author>
        <b:Corporate>AIHW</b:Corporate>
      </b:Author>
    </b:Author>
    <b:Title>ABS Microdata: National Health Survey</b:Title>
    <b:Year>2014-15</b:Year>
    <b:RefOrder>30</b:RefOrder>
  </b:Source>
  <b:Source>
    <b:Tag>AIHWD15</b:Tag>
    <b:SourceType>Report</b:SourceType>
    <b:Guid>{1A95FDE8-8DF1-44AB-8EBD-0EACB0FE9D49}</b:Guid>
    <b:Author>
      <b:Author>
        <b:Corporate>AIHW - website</b:Corporate>
      </b:Author>
    </b:Author>
    <b:Title>Diabetes Indicators</b:Title>
    <b:Year>National Health Survey 2014-15</b:Year>
    <b:RefOrder>31</b:RefOrder>
  </b:Source>
  <b:Source>
    <b:Tag>AIH111</b:Tag>
    <b:SourceType>Report</b:SourceType>
    <b:Guid>{C38DEB61-A765-4B77-9D9F-9B132FC15476}</b:Guid>
    <b:Author>
      <b:Author>
        <b:Corporate>AIHW</b:Corporate>
      </b:Author>
    </b:Author>
    <b:Title>Diabetes and CKD as risks for other diseases</b:Title>
    <b:Year>Aust Burden of Disease Study 2011</b:Year>
    <b:RefOrder>32</b:RefOrder>
  </b:Source>
  <b:Source>
    <b:Tag>AIH14</b:Tag>
    <b:SourceType>Report</b:SourceType>
    <b:Guid>{49117A3A-15F4-4A63-B402-46421348F90C}</b:Guid>
    <b:Author>
      <b:Author>
        <b:Corporate>AIHW - website</b:Corporate>
      </b:Author>
    </b:Author>
    <b:Title>Deaths from diabetes</b:Title>
    <b:Year>2014</b:Year>
    <b:RefOrder>33</b:RefOrder>
  </b:Source>
  <b:Source>
    <b:Tag>AIH141</b:Tag>
    <b:SourceType>Report</b:SourceType>
    <b:Guid>{071B53CB-EEC1-4687-A362-6937DD16B5DE}</b:Guid>
    <b:Author>
      <b:Author>
        <b:Corporate>AIHW - website</b:Corporate>
      </b:Author>
    </b:Author>
    <b:Title>Hospital Care for diabetes</b:Title>
    <b:Year>2014</b:Year>
    <b:RefOrder>34</b:RefOrder>
  </b:Source>
  <b:Source>
    <b:Tag>AUSTDoH</b:Tag>
    <b:SourceType>Report</b:SourceType>
    <b:Guid>{91306BE0-1189-48F1-84AF-AEE7CD4C5B44}</b:Guid>
    <b:Author>
      <b:Author>
        <b:Corporate>Department of Health, Aust Govt</b:Corporate>
      </b:Author>
    </b:Author>
    <b:Title>Australian National Diabetes Strategy 2016-2020</b:Title>
    <b:Year>2015</b:Year>
    <b:RefOrder>35</b:RefOrder>
  </b:Source>
  <b:Source>
    <b:Tag>Aus08</b:Tag>
    <b:SourceType>Report</b:SourceType>
    <b:Guid>{A8D0FE50-0E48-480C-98E3-40B6F63551A6}</b:Guid>
    <b:Author>
      <b:Author>
        <b:Corporate>AIHW</b:Corporate>
      </b:Author>
    </b:Author>
    <b:Title>Diabetes Australian Facts</b:Title>
    <b:Year>2008</b:Year>
    <b:RefOrder>36</b:RefOrder>
  </b:Source>
  <b:Source>
    <b:Tag>Aus151</b:Tag>
    <b:SourceType>Report</b:SourceType>
    <b:Guid>{1E31F18B-2926-42F9-A93F-11F6B5ACFE48}</b:Guid>
    <b:Author>
      <b:Author>
        <b:Corporate>AIHW</b:Corporate>
      </b:Author>
    </b:Author>
    <b:Title>Cardiovascular Disease, diabetes and chronic kidney disease, Australian facts, risk factors</b:Title>
    <b:Year>2015</b:Year>
    <b:RefOrder>37</b:RefOrder>
  </b:Source>
  <b:Source>
    <b:Tag>NHS15</b:Tag>
    <b:SourceType>Report</b:SourceType>
    <b:Guid>{53425C24-4E2A-483C-AFDD-DED43A9E398E}</b:Guid>
    <b:Author>
      <b:Author>
        <b:NameList>
          <b:Person>
            <b:Last>Fund</b:Last>
            <b:First>NHS</b:First>
            <b:Middle>- The Kings</b:Middle>
          </b:Person>
        </b:NameList>
      </b:Author>
    </b:Author>
    <b:Title>Transforming our healh care system</b:Title>
    <b:Year>2015</b:Year>
    <b:RefOrder>38</b:RefOrder>
  </b:Source>
  <b:Source>
    <b:Tag>Aus17</b:Tag>
    <b:SourceType>Report</b:SourceType>
    <b:Guid>{B76241E1-D0B6-43EC-8133-A872EDC6392D}</b:Guid>
    <b:Title>The Second Australian Atlas of Healthcare Variation</b:Title>
    <b:Year>2017</b:Year>
    <b:Author>
      <b:Author>
        <b:NameList>
          <b:Person>
            <b:Last>ACSQHC</b:Last>
          </b:Person>
        </b:NameList>
      </b:Author>
    </b:Author>
    <b:Publisher>Australian Commission on Safety and Quality in Healthcare</b:Publisher>
    <b:RefOrder>2</b:RefOrder>
  </b:Source>
</b:Sources>
</file>

<file path=customXml/itemProps1.xml><?xml version="1.0" encoding="utf-8"?>
<ds:datastoreItem xmlns:ds="http://schemas.openxmlformats.org/officeDocument/2006/customXml" ds:itemID="{E33AC08C-0881-4CD2-A1CC-E4DAFB183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111</TotalTime>
  <Pages>26</Pages>
  <Words>5692</Words>
  <Characters>32448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38064</CharactersWithSpaces>
  <SharedDoc>false</SharedDoc>
  <HLinks>
    <vt:vector size="36" baseType="variant">
      <vt:variant>
        <vt:i4>1572926</vt:i4>
      </vt:variant>
      <vt:variant>
        <vt:i4>56</vt:i4>
      </vt:variant>
      <vt:variant>
        <vt:i4>0</vt:i4>
      </vt:variant>
      <vt:variant>
        <vt:i4>5</vt:i4>
      </vt:variant>
      <vt:variant>
        <vt:lpwstr/>
      </vt:variant>
      <vt:variant>
        <vt:lpwstr>_Toc180897681</vt:lpwstr>
      </vt:variant>
      <vt:variant>
        <vt:i4>1572926</vt:i4>
      </vt:variant>
      <vt:variant>
        <vt:i4>50</vt:i4>
      </vt:variant>
      <vt:variant>
        <vt:i4>0</vt:i4>
      </vt:variant>
      <vt:variant>
        <vt:i4>5</vt:i4>
      </vt:variant>
      <vt:variant>
        <vt:lpwstr/>
      </vt:variant>
      <vt:variant>
        <vt:lpwstr>_Toc180897680</vt:lpwstr>
      </vt:variant>
      <vt:variant>
        <vt:i4>1507390</vt:i4>
      </vt:variant>
      <vt:variant>
        <vt:i4>44</vt:i4>
      </vt:variant>
      <vt:variant>
        <vt:i4>0</vt:i4>
      </vt:variant>
      <vt:variant>
        <vt:i4>5</vt:i4>
      </vt:variant>
      <vt:variant>
        <vt:lpwstr/>
      </vt:variant>
      <vt:variant>
        <vt:lpwstr>_Toc180897679</vt:lpwstr>
      </vt:variant>
      <vt:variant>
        <vt:i4>1507390</vt:i4>
      </vt:variant>
      <vt:variant>
        <vt:i4>38</vt:i4>
      </vt:variant>
      <vt:variant>
        <vt:i4>0</vt:i4>
      </vt:variant>
      <vt:variant>
        <vt:i4>5</vt:i4>
      </vt:variant>
      <vt:variant>
        <vt:lpwstr/>
      </vt:variant>
      <vt:variant>
        <vt:lpwstr>_Toc180897678</vt:lpwstr>
      </vt:variant>
      <vt:variant>
        <vt:i4>1507390</vt:i4>
      </vt:variant>
      <vt:variant>
        <vt:i4>32</vt:i4>
      </vt:variant>
      <vt:variant>
        <vt:i4>0</vt:i4>
      </vt:variant>
      <vt:variant>
        <vt:i4>5</vt:i4>
      </vt:variant>
      <vt:variant>
        <vt:lpwstr/>
      </vt:variant>
      <vt:variant>
        <vt:lpwstr>_Toc180897677</vt:lpwstr>
      </vt:variant>
      <vt:variant>
        <vt:i4>1507390</vt:i4>
      </vt:variant>
      <vt:variant>
        <vt:i4>26</vt:i4>
      </vt:variant>
      <vt:variant>
        <vt:i4>0</vt:i4>
      </vt:variant>
      <vt:variant>
        <vt:i4>5</vt:i4>
      </vt:variant>
      <vt:variant>
        <vt:lpwstr/>
      </vt:variant>
      <vt:variant>
        <vt:lpwstr>_Toc180897676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hmulcahy</dc:creator>
  <cp:lastModifiedBy>Fountain, Simon S</cp:lastModifiedBy>
  <cp:revision>9</cp:revision>
  <cp:lastPrinted>2018-03-18T23:00:00Z</cp:lastPrinted>
  <dcterms:created xsi:type="dcterms:W3CDTF">2018-09-03T04:00:00Z</dcterms:created>
  <dcterms:modified xsi:type="dcterms:W3CDTF">2018-09-05T23:40:00Z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 - </vt:lpwstr>
  </property>
  <property fmtid="{D5CDD505-2E9C-101B-9397-08002B2CF9AE}" pid="3" name="Division">
    <vt:lpwstr>Division</vt:lpwstr>
  </property>
  <property fmtid="{D5CDD505-2E9C-101B-9397-08002B2CF9AE}" pid="4" name="Version">
    <vt:lpwstr>VNo</vt:lpwstr>
  </property>
  <property fmtid="{D5CDD505-2E9C-101B-9397-08002B2CF9AE}" pid="5" name="Date">
    <vt:lpwstr>Date</vt:lpwstr>
  </property>
  <property fmtid="{D5CDD505-2E9C-101B-9397-08002B2CF9AE}" pid="6" name="File">
    <vt:lpwstr>File No</vt:lpwstr>
  </property>
  <property fmtid="{D5CDD505-2E9C-101B-9397-08002B2CF9AE}" pid="7" name="ReportTitle1">
    <vt:lpwstr>Report Title 1</vt:lpwstr>
  </property>
  <property fmtid="{D5CDD505-2E9C-101B-9397-08002B2CF9AE}" pid="8" name="ReportTitle2">
    <vt:lpwstr>Report Title 2</vt:lpwstr>
  </property>
  <property fmtid="{D5CDD505-2E9C-101B-9397-08002B2CF9AE}" pid="9" name="ReportTitle3">
    <vt:lpwstr>Report Title 3</vt:lpwstr>
  </property>
  <property fmtid="{D5CDD505-2E9C-101B-9397-08002B2CF9AE}" pid="10" name="DraftCheck">
    <vt:lpwstr>True</vt:lpwstr>
  </property>
  <property fmtid="{D5CDD505-2E9C-101B-9397-08002B2CF9AE}" pid="11" name="DeptOpUnit">
    <vt:lpwstr>Departmental or Operational Unit</vt:lpwstr>
  </property>
  <property fmtid="{D5CDD505-2E9C-101B-9397-08002B2CF9AE}" pid="12" name="SelectDepartment">
    <vt:lpwstr>False</vt:lpwstr>
  </property>
  <property fmtid="{D5CDD505-2E9C-101B-9397-08002B2CF9AE}" pid="13" name="SelectTHONorth">
    <vt:lpwstr>False</vt:lpwstr>
  </property>
  <property fmtid="{D5CDD505-2E9C-101B-9397-08002B2CF9AE}" pid="14" name="SelectTHONorthWest">
    <vt:lpwstr>False</vt:lpwstr>
  </property>
  <property fmtid="{D5CDD505-2E9C-101B-9397-08002B2CF9AE}" pid="15" name="SelectTHOSouth">
    <vt:lpwstr>False</vt:lpwstr>
  </property>
  <property fmtid="{D5CDD505-2E9C-101B-9397-08002B2CF9AE}" pid="16" name="strDeptOpUnit1">
    <vt:lpwstr/>
  </property>
  <property fmtid="{D5CDD505-2E9C-101B-9397-08002B2CF9AE}" pid="17" name="strContact1">
    <vt:lpwstr/>
  </property>
  <property fmtid="{D5CDD505-2E9C-101B-9397-08002B2CF9AE}" pid="18" name="strAreaCode1">
    <vt:lpwstr/>
  </property>
  <property fmtid="{D5CDD505-2E9C-101B-9397-08002B2CF9AE}" pid="19" name="strPhone1">
    <vt:lpwstr/>
  </property>
  <property fmtid="{D5CDD505-2E9C-101B-9397-08002B2CF9AE}" pid="20" name="strEmail1">
    <vt:lpwstr/>
  </property>
  <property fmtid="{D5CDD505-2E9C-101B-9397-08002B2CF9AE}" pid="21" name="strFile1">
    <vt:lpwstr/>
  </property>
  <property fmtid="{D5CDD505-2E9C-101B-9397-08002B2CF9AE}" pid="22" name="strWITS1">
    <vt:lpwstr/>
  </property>
  <property fmtid="{D5CDD505-2E9C-101B-9397-08002B2CF9AE}" pid="23" name="strDate1">
    <vt:lpwstr/>
  </property>
  <property fmtid="{D5CDD505-2E9C-101B-9397-08002B2CF9AE}" pid="24" name="strAttention1">
    <vt:lpwstr/>
  </property>
  <property fmtid="{D5CDD505-2E9C-101B-9397-08002B2CF9AE}" pid="25" name="strAttentionText1">
    <vt:lpwstr/>
  </property>
  <property fmtid="{D5CDD505-2E9C-101B-9397-08002B2CF9AE}" pid="26" name="strSubject1">
    <vt:lpwstr/>
  </property>
  <property fmtid="{D5CDD505-2E9C-101B-9397-08002B2CF9AE}" pid="27" name="strSubjectText1">
    <vt:lpwstr/>
  </property>
  <property fmtid="{D5CDD505-2E9C-101B-9397-08002B2CF9AE}" pid="28" name="strNameSign1">
    <vt:lpwstr/>
  </property>
  <property fmtid="{D5CDD505-2E9C-101B-9397-08002B2CF9AE}" pid="29" name="strTitleSign1">
    <vt:lpwstr/>
  </property>
  <property fmtid="{D5CDD505-2E9C-101B-9397-08002B2CF9AE}" pid="30" name="strName1">
    <vt:lpwstr/>
  </property>
  <property fmtid="{D5CDD505-2E9C-101B-9397-08002B2CF9AE}" pid="31" name="strOrg1">
    <vt:lpwstr/>
  </property>
  <property fmtid="{D5CDD505-2E9C-101B-9397-08002B2CF9AE}" pid="32" name="strOrgCheck1">
    <vt:lpwstr/>
  </property>
  <property fmtid="{D5CDD505-2E9C-101B-9397-08002B2CF9AE}" pid="33" name="strPosTitle1">
    <vt:lpwstr/>
  </property>
  <property fmtid="{D5CDD505-2E9C-101B-9397-08002B2CF9AE}" pid="34" name="strPosTitleCheck1">
    <vt:lpwstr/>
  </property>
  <property fmtid="{D5CDD505-2E9C-101B-9397-08002B2CF9AE}" pid="35" name="strAddress1">
    <vt:lpwstr/>
  </property>
  <property fmtid="{D5CDD505-2E9C-101B-9397-08002B2CF9AE}" pid="36" name="strSuburb1">
    <vt:lpwstr/>
  </property>
  <property fmtid="{D5CDD505-2E9C-101B-9397-08002B2CF9AE}" pid="37" name="strState1">
    <vt:lpwstr/>
  </property>
  <property fmtid="{D5CDD505-2E9C-101B-9397-08002B2CF9AE}" pid="38" name="strPostcode1">
    <vt:lpwstr/>
  </property>
  <property fmtid="{D5CDD505-2E9C-101B-9397-08002B2CF9AE}" pid="39" name="strReturnAddress1">
    <vt:lpwstr/>
  </property>
  <property fmtid="{D5CDD505-2E9C-101B-9397-08002B2CF9AE}" pid="40" name="strRACheck1">
    <vt:lpwstr/>
  </property>
  <property fmtid="{D5CDD505-2E9C-101B-9397-08002B2CF9AE}" pid="41" name="strAttentionCheck1">
    <vt:lpwstr/>
  </property>
  <property fmtid="{D5CDD505-2E9C-101B-9397-08002B2CF9AE}" pid="42" name="strSubjectCheck1">
    <vt:lpwstr/>
  </property>
  <property fmtid="{D5CDD505-2E9C-101B-9397-08002B2CF9AE}" pid="43" name="strRAStreet1">
    <vt:lpwstr/>
  </property>
  <property fmtid="{D5CDD505-2E9C-101B-9397-08002B2CF9AE}" pid="44" name="strRASuburb1">
    <vt:lpwstr/>
  </property>
  <property fmtid="{D5CDD505-2E9C-101B-9397-08002B2CF9AE}" pid="45" name="strRAState1">
    <vt:lpwstr/>
  </property>
  <property fmtid="{D5CDD505-2E9C-101B-9397-08002B2CF9AE}" pid="46" name="strRAPostcode1">
    <vt:lpwstr/>
  </property>
  <property fmtid="{D5CDD505-2E9C-101B-9397-08002B2CF9AE}" pid="47" name="strDear1">
    <vt:lpwstr/>
  </property>
  <property fmtid="{D5CDD505-2E9C-101B-9397-08002B2CF9AE}" pid="48" name="strDearCheck1">
    <vt:lpwstr/>
  </property>
  <property fmtid="{D5CDD505-2E9C-101B-9397-08002B2CF9AE}" pid="49" name="strYoursSincerely1">
    <vt:lpwstr/>
  </property>
  <property fmtid="{D5CDD505-2E9C-101B-9397-08002B2CF9AE}" pid="50" name="strEncCheck1">
    <vt:lpwstr/>
  </property>
  <property fmtid="{D5CDD505-2E9C-101B-9397-08002B2CF9AE}" pid="51" name="strEnc1">
    <vt:lpwstr/>
  </property>
  <property fmtid="{D5CDD505-2E9C-101B-9397-08002B2CF9AE}" pid="52" name="strEncOld1">
    <vt:lpwstr/>
  </property>
  <property fmtid="{D5CDD505-2E9C-101B-9397-08002B2CF9AE}" pid="53" name="strCopyToCheck1">
    <vt:lpwstr/>
  </property>
  <property fmtid="{D5CDD505-2E9C-101B-9397-08002B2CF9AE}" pid="54" name="strCopyTo1">
    <vt:lpwstr/>
  </property>
  <property fmtid="{D5CDD505-2E9C-101B-9397-08002B2CF9AE}" pid="55" name="strCopyToOld1">
    <vt:lpwstr/>
  </property>
  <property fmtid="{D5CDD505-2E9C-101B-9397-08002B2CF9AE}" pid="56" name="PreparedBy1">
    <vt:lpwstr/>
  </property>
  <property fmtid="{D5CDD505-2E9C-101B-9397-08002B2CF9AE}" pid="57" name="PreparedPositionTitle1">
    <vt:lpwstr/>
  </property>
  <property fmtid="{D5CDD505-2E9C-101B-9397-08002B2CF9AE}" pid="58" name="PreparedPhone1">
    <vt:lpwstr/>
  </property>
  <property fmtid="{D5CDD505-2E9C-101B-9397-08002B2CF9AE}" pid="59" name="PreparedDate1">
    <vt:lpwstr/>
  </property>
  <property fmtid="{D5CDD505-2E9C-101B-9397-08002B2CF9AE}" pid="60" name="Through1">
    <vt:lpwstr/>
  </property>
  <property fmtid="{D5CDD505-2E9C-101B-9397-08002B2CF9AE}" pid="61" name="ThroughPositionTitle1">
    <vt:lpwstr/>
  </property>
  <property fmtid="{D5CDD505-2E9C-101B-9397-08002B2CF9AE}" pid="62" name="ThroughPhone1">
    <vt:lpwstr/>
  </property>
  <property fmtid="{D5CDD505-2E9C-101B-9397-08002B2CF9AE}" pid="63" name="ThroughDate1">
    <vt:lpwstr/>
  </property>
  <property fmtid="{D5CDD505-2E9C-101B-9397-08002B2CF9AE}" pid="64" name="Through21">
    <vt:lpwstr/>
  </property>
  <property fmtid="{D5CDD505-2E9C-101B-9397-08002B2CF9AE}" pid="65" name="Through2PositionTitle1">
    <vt:lpwstr/>
  </property>
  <property fmtid="{D5CDD505-2E9C-101B-9397-08002B2CF9AE}" pid="66" name="Through2Phone1">
    <vt:lpwstr/>
  </property>
  <property fmtid="{D5CDD505-2E9C-101B-9397-08002B2CF9AE}" pid="67" name="Through2Date1">
    <vt:lpwstr/>
  </property>
  <property fmtid="{D5CDD505-2E9C-101B-9397-08002B2CF9AE}" pid="68" name="ClearedBy1">
    <vt:lpwstr/>
  </property>
  <property fmtid="{D5CDD505-2E9C-101B-9397-08002B2CF9AE}" pid="69" name="ClearedPositionTitle1">
    <vt:lpwstr/>
  </property>
  <property fmtid="{D5CDD505-2E9C-101B-9397-08002B2CF9AE}" pid="70" name="ClearedPhone1">
    <vt:lpwstr/>
  </property>
  <property fmtid="{D5CDD505-2E9C-101B-9397-08002B2CF9AE}" pid="71" name="ClearedDate1">
    <vt:lpwstr/>
  </property>
  <property fmtid="{D5CDD505-2E9C-101B-9397-08002B2CF9AE}" pid="72" name="_NewReviewCycle">
    <vt:lpwstr/>
  </property>
  <property fmtid="{D5CDD505-2E9C-101B-9397-08002B2CF9AE}" pid="73" name="WITS1">
    <vt:lpwstr/>
  </property>
  <property fmtid="{D5CDD505-2E9C-101B-9397-08002B2CF9AE}" pid="74" name="Acronym1">
    <vt:lpwstr/>
  </property>
  <property fmtid="{D5CDD505-2E9C-101B-9397-08002B2CF9AE}" pid="75" name="SubjectMinute1">
    <vt:lpwstr/>
  </property>
  <property fmtid="{D5CDD505-2E9C-101B-9397-08002B2CF9AE}" pid="76" name="SelectDepartment1">
    <vt:lpwstr/>
  </property>
  <property fmtid="{D5CDD505-2E9C-101B-9397-08002B2CF9AE}" pid="77" name="SelectTHS1">
    <vt:lpwstr/>
  </property>
  <property fmtid="{D5CDD505-2E9C-101B-9397-08002B2CF9AE}" pid="78" name="SelectMinHealth1">
    <vt:lpwstr/>
  </property>
  <property fmtid="{D5CDD505-2E9C-101B-9397-08002B2CF9AE}" pid="79" name="SelectMinHuman1">
    <vt:lpwstr/>
  </property>
  <property fmtid="{D5CDD505-2E9C-101B-9397-08002B2CF9AE}" pid="80" name="SelectMinChildren1">
    <vt:lpwstr/>
  </property>
  <property fmtid="{D5CDD505-2E9C-101B-9397-08002B2CF9AE}" pid="81" name="MinHealthName1">
    <vt:lpwstr/>
  </property>
  <property fmtid="{D5CDD505-2E9C-101B-9397-08002B2CF9AE}" pid="82" name="MinHealthPosition1">
    <vt:lpwstr/>
  </property>
  <property fmtid="{D5CDD505-2E9C-101B-9397-08002B2CF9AE}" pid="83" name="MinHumanName1">
    <vt:lpwstr/>
  </property>
  <property fmtid="{D5CDD505-2E9C-101B-9397-08002B2CF9AE}" pid="84" name="MinHumanPosition1">
    <vt:lpwstr/>
  </property>
  <property fmtid="{D5CDD505-2E9C-101B-9397-08002B2CF9AE}" pid="85" name="MinChildrenName1">
    <vt:lpwstr/>
  </property>
  <property fmtid="{D5CDD505-2E9C-101B-9397-08002B2CF9AE}" pid="86" name="MinChildrenPosition1">
    <vt:lpwstr/>
  </property>
  <property fmtid="{D5CDD505-2E9C-101B-9397-08002B2CF9AE}" pid="87" name="WITSNo1">
    <vt:lpwstr/>
  </property>
  <property fmtid="{D5CDD505-2E9C-101B-9397-08002B2CF9AE}" pid="88" name="UnitAcronym1">
    <vt:lpwstr/>
  </property>
  <property fmtid="{D5CDD505-2E9C-101B-9397-08002B2CF9AE}" pid="89" name="SubjectBriefing1">
    <vt:lpwstr/>
  </property>
  <property fmtid="{D5CDD505-2E9C-101B-9397-08002B2CF9AE}" pid="90" name="ZOTERO_PREF_1">
    <vt:lpwstr>&lt;data data-version="3" zotero-version="4.0.29.10"&gt;&lt;session id="ggfM1Ow0"/&gt;&lt;style id="http://www.zotero.org/styles/university-of-south-australia-harvard-2013" hasBibliography="1" bibliographyStyleHasBeenSet="0"/&gt;&lt;prefs&gt;&lt;pref name="fieldType" value="Field"/</vt:lpwstr>
  </property>
  <property fmtid="{D5CDD505-2E9C-101B-9397-08002B2CF9AE}" pid="91" name="ZOTERO_PREF_2">
    <vt:lpwstr>&gt;&lt;pref name="storeReferences" value="true"/&gt;&lt;pref name="automaticJournalAbbreviations" value="true"/&gt;&lt;pref name="noteType" value=""/&gt;&lt;/prefs&gt;&lt;/data&gt;</vt:lpwstr>
  </property>
</Properties>
</file>